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A16" w:rsidRPr="00583230" w:rsidRDefault="005A6A16" w:rsidP="005238FC">
      <w:pPr>
        <w:jc w:val="center"/>
        <w:rPr>
          <w:rFonts w:asciiTheme="minorHAnsi" w:hAnsiTheme="minorHAnsi" w:cstheme="minorHAnsi"/>
          <w:b/>
          <w:sz w:val="24"/>
          <w:szCs w:val="24"/>
          <w:lang w:val="sk-SK"/>
        </w:rPr>
      </w:pPr>
      <w:bookmarkStart w:id="0" w:name="_GoBack"/>
      <w:bookmarkEnd w:id="0"/>
    </w:p>
    <w:p w:rsidR="00104DCB" w:rsidRDefault="00104DCB" w:rsidP="00EB755D">
      <w:pPr>
        <w:jc w:val="center"/>
        <w:rPr>
          <w:rFonts w:asciiTheme="minorHAnsi" w:hAnsiTheme="minorHAnsi" w:cstheme="minorHAnsi"/>
          <w:b/>
          <w:sz w:val="24"/>
          <w:szCs w:val="24"/>
          <w:lang w:val="sk-SK"/>
        </w:rPr>
      </w:pPr>
    </w:p>
    <w:p w:rsidR="000A7297" w:rsidRPr="00583230" w:rsidRDefault="000A7297" w:rsidP="00EB755D">
      <w:pPr>
        <w:jc w:val="center"/>
        <w:rPr>
          <w:rFonts w:asciiTheme="minorHAnsi" w:hAnsiTheme="minorHAnsi" w:cstheme="minorHAnsi"/>
          <w:b/>
          <w:sz w:val="24"/>
          <w:szCs w:val="24"/>
          <w:lang w:val="sk-SK"/>
        </w:rPr>
      </w:pPr>
      <w:r w:rsidRPr="00583230">
        <w:rPr>
          <w:rFonts w:asciiTheme="minorHAnsi" w:hAnsiTheme="minorHAnsi" w:cstheme="minorHAnsi"/>
          <w:b/>
          <w:sz w:val="24"/>
          <w:szCs w:val="24"/>
          <w:lang w:val="sk-SK"/>
        </w:rPr>
        <w:t xml:space="preserve">DAPHNE- Inštitút aplikovanej ekológie </w:t>
      </w:r>
    </w:p>
    <w:p w:rsidR="000A7297" w:rsidRPr="00583230" w:rsidRDefault="000A7297" w:rsidP="00EB755D">
      <w:pPr>
        <w:jc w:val="center"/>
        <w:rPr>
          <w:rFonts w:asciiTheme="minorHAnsi" w:hAnsiTheme="minorHAnsi" w:cstheme="minorHAnsi"/>
          <w:bCs/>
          <w:sz w:val="24"/>
          <w:szCs w:val="24"/>
          <w:lang w:val="sk-SK"/>
        </w:rPr>
      </w:pPr>
    </w:p>
    <w:p w:rsidR="000A7297" w:rsidRDefault="000A7297" w:rsidP="00EB755D">
      <w:pPr>
        <w:jc w:val="center"/>
        <w:rPr>
          <w:rFonts w:asciiTheme="minorHAnsi" w:hAnsiTheme="minorHAnsi" w:cstheme="minorHAnsi"/>
          <w:b/>
          <w:sz w:val="36"/>
          <w:szCs w:val="36"/>
          <w:lang w:val="sk-SK"/>
        </w:rPr>
      </w:pPr>
      <w:r w:rsidRPr="00583230">
        <w:rPr>
          <w:rFonts w:asciiTheme="minorHAnsi" w:hAnsiTheme="minorHAnsi" w:cstheme="minorHAnsi"/>
          <w:b/>
          <w:sz w:val="36"/>
          <w:szCs w:val="36"/>
          <w:lang w:val="sk-SK"/>
        </w:rPr>
        <w:t>NÁŠ PRVÝ ROK V</w:t>
      </w:r>
      <w:r w:rsidR="002A1076">
        <w:rPr>
          <w:rFonts w:asciiTheme="minorHAnsi" w:hAnsiTheme="minorHAnsi" w:cstheme="minorHAnsi"/>
          <w:b/>
          <w:sz w:val="36"/>
          <w:szCs w:val="36"/>
          <w:lang w:val="sk-SK"/>
        </w:rPr>
        <w:t> </w:t>
      </w:r>
      <w:r w:rsidRPr="00583230">
        <w:rPr>
          <w:rFonts w:asciiTheme="minorHAnsi" w:hAnsiTheme="minorHAnsi" w:cstheme="minorHAnsi"/>
          <w:b/>
          <w:sz w:val="36"/>
          <w:szCs w:val="36"/>
          <w:lang w:val="sk-SK"/>
        </w:rPr>
        <w:t>GLOBE</w:t>
      </w:r>
    </w:p>
    <w:p w:rsidR="002A1076" w:rsidRPr="00583230" w:rsidRDefault="002A1076" w:rsidP="00EB755D">
      <w:pPr>
        <w:jc w:val="center"/>
        <w:rPr>
          <w:rFonts w:asciiTheme="minorHAnsi" w:hAnsiTheme="minorHAnsi" w:cstheme="minorHAnsi"/>
          <w:b/>
          <w:sz w:val="36"/>
          <w:szCs w:val="36"/>
          <w:lang w:val="sk-SK"/>
        </w:rPr>
      </w:pPr>
      <w:r>
        <w:rPr>
          <w:rFonts w:asciiTheme="minorHAnsi" w:hAnsiTheme="minorHAnsi" w:cstheme="minorHAnsi"/>
          <w:b/>
          <w:sz w:val="36"/>
          <w:szCs w:val="36"/>
          <w:lang w:val="sk-SK"/>
        </w:rPr>
        <w:t>Príspevky škôl</w:t>
      </w:r>
      <w:r w:rsidR="00F855A5">
        <w:rPr>
          <w:rFonts w:asciiTheme="minorHAnsi" w:hAnsiTheme="minorHAnsi" w:cstheme="minorHAnsi"/>
          <w:b/>
          <w:sz w:val="36"/>
          <w:szCs w:val="36"/>
          <w:lang w:val="sk-SK"/>
        </w:rPr>
        <w:t xml:space="preserve"> zapojených do programu</w:t>
      </w:r>
    </w:p>
    <w:p w:rsidR="00963FBF" w:rsidRPr="00583230" w:rsidRDefault="00963FBF" w:rsidP="00EB755D">
      <w:pPr>
        <w:jc w:val="center"/>
        <w:rPr>
          <w:rFonts w:asciiTheme="minorHAnsi" w:hAnsiTheme="minorHAnsi" w:cstheme="minorHAnsi"/>
          <w:b/>
          <w:sz w:val="36"/>
          <w:szCs w:val="36"/>
          <w:lang w:val="sk-SK"/>
        </w:rPr>
      </w:pPr>
    </w:p>
    <w:p w:rsidR="006A5475" w:rsidRDefault="00963FBF" w:rsidP="007D27AB">
      <w:pPr>
        <w:jc w:val="center"/>
        <w:rPr>
          <w:rFonts w:asciiTheme="minorHAnsi" w:hAnsiTheme="minorHAnsi" w:cstheme="minorHAnsi"/>
          <w:b/>
          <w:sz w:val="36"/>
          <w:szCs w:val="36"/>
          <w:lang w:val="sk-SK"/>
        </w:rPr>
      </w:pPr>
      <w:r w:rsidRPr="00583230">
        <w:rPr>
          <w:rFonts w:asciiTheme="minorHAnsi" w:hAnsiTheme="minorHAnsi" w:cstheme="minorHAnsi"/>
          <w:noProof/>
          <w:lang w:val="sk-SK" w:eastAsia="sk-SK"/>
        </w:rPr>
        <w:drawing>
          <wp:inline distT="0" distB="0" distL="0" distR="0">
            <wp:extent cx="2857500" cy="3371215"/>
            <wp:effectExtent l="0" t="0" r="0" b="63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r="11689"/>
                    <a:stretch/>
                  </pic:blipFill>
                  <pic:spPr bwMode="auto">
                    <a:xfrm>
                      <a:off x="0" y="0"/>
                      <a:ext cx="2925783" cy="34517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027BF" w:rsidRDefault="004027BF" w:rsidP="00A02D5B">
      <w:pPr>
        <w:ind w:left="-567" w:right="-851"/>
        <w:jc w:val="both"/>
        <w:rPr>
          <w:rFonts w:asciiTheme="minorHAnsi" w:hAnsiTheme="minorHAnsi" w:cstheme="minorHAnsi"/>
          <w:bCs/>
          <w:sz w:val="24"/>
          <w:szCs w:val="24"/>
          <w:lang w:val="sk-SK"/>
        </w:rPr>
      </w:pPr>
      <w:bookmarkStart w:id="1" w:name="_Hlk71711924"/>
    </w:p>
    <w:p w:rsidR="00104DCB" w:rsidRDefault="00104DCB" w:rsidP="00A02D5B">
      <w:pPr>
        <w:ind w:left="-567" w:right="-851"/>
        <w:jc w:val="both"/>
        <w:rPr>
          <w:rFonts w:asciiTheme="minorHAnsi" w:hAnsiTheme="minorHAnsi" w:cstheme="minorHAnsi"/>
          <w:bCs/>
          <w:sz w:val="24"/>
          <w:szCs w:val="24"/>
          <w:lang w:val="sk-SK"/>
        </w:rPr>
      </w:pPr>
    </w:p>
    <w:p w:rsidR="000809C7" w:rsidRDefault="000809C7" w:rsidP="00A02D5B">
      <w:pPr>
        <w:ind w:left="-567" w:right="-851"/>
        <w:jc w:val="both"/>
        <w:rPr>
          <w:rFonts w:asciiTheme="minorHAnsi" w:hAnsiTheme="minorHAnsi" w:cstheme="minorHAnsi"/>
          <w:bCs/>
          <w:sz w:val="24"/>
          <w:szCs w:val="24"/>
          <w:lang w:val="sk-SK"/>
        </w:rPr>
      </w:pPr>
    </w:p>
    <w:bookmarkEnd w:id="1"/>
    <w:p w:rsidR="00104DCB" w:rsidRDefault="00104DCB" w:rsidP="003E25D1">
      <w:pPr>
        <w:rPr>
          <w:rFonts w:asciiTheme="minorHAnsi" w:hAnsiTheme="minorHAnsi" w:cstheme="minorHAnsi"/>
          <w:i/>
          <w:iCs/>
          <w:sz w:val="20"/>
          <w:szCs w:val="20"/>
          <w:lang w:val="sk-SK"/>
        </w:rPr>
      </w:pPr>
    </w:p>
    <w:p w:rsidR="00583230" w:rsidRPr="006E4F7A" w:rsidRDefault="007D27AB" w:rsidP="003E25D1">
      <w:pPr>
        <w:rPr>
          <w:rFonts w:asciiTheme="minorHAnsi" w:hAnsiTheme="minorHAnsi" w:cstheme="minorHAnsi"/>
          <w:i/>
          <w:iCs/>
          <w:sz w:val="20"/>
          <w:szCs w:val="20"/>
          <w:lang w:val="sk-SK"/>
        </w:rPr>
      </w:pPr>
      <w:r w:rsidRPr="006E4F7A">
        <w:rPr>
          <w:rFonts w:asciiTheme="minorHAnsi" w:hAnsiTheme="minorHAnsi" w:cstheme="minorHAnsi"/>
          <w:i/>
          <w:iCs/>
          <w:sz w:val="20"/>
          <w:szCs w:val="20"/>
          <w:lang w:val="sk-SK"/>
        </w:rPr>
        <w:t>Pozn. Príspevky neprešli jazykovou úpravou  a slúžia na účely oboznámenia sa účastníkov s témami príspevkov a</w:t>
      </w:r>
      <w:r w:rsidR="00E760C1" w:rsidRPr="006E4F7A">
        <w:rPr>
          <w:rFonts w:asciiTheme="minorHAnsi" w:hAnsiTheme="minorHAnsi" w:cstheme="minorHAnsi"/>
          <w:i/>
          <w:iCs/>
          <w:sz w:val="20"/>
          <w:szCs w:val="20"/>
          <w:lang w:val="sk-SK"/>
        </w:rPr>
        <w:t> na prezentáciu projektov v</w:t>
      </w:r>
      <w:r w:rsidRPr="006E4F7A">
        <w:rPr>
          <w:rFonts w:asciiTheme="minorHAnsi" w:hAnsiTheme="minorHAnsi" w:cstheme="minorHAnsi"/>
          <w:i/>
          <w:iCs/>
          <w:sz w:val="20"/>
          <w:szCs w:val="20"/>
          <w:lang w:val="sk-SK"/>
        </w:rPr>
        <w:t xml:space="preserve"> program</w:t>
      </w:r>
      <w:r w:rsidR="00E760C1" w:rsidRPr="006E4F7A">
        <w:rPr>
          <w:rFonts w:asciiTheme="minorHAnsi" w:hAnsiTheme="minorHAnsi" w:cstheme="minorHAnsi"/>
          <w:i/>
          <w:iCs/>
          <w:sz w:val="20"/>
          <w:szCs w:val="20"/>
          <w:lang w:val="sk-SK"/>
        </w:rPr>
        <w:t>e</w:t>
      </w:r>
      <w:r w:rsidRPr="006E4F7A">
        <w:rPr>
          <w:rFonts w:asciiTheme="minorHAnsi" w:hAnsiTheme="minorHAnsi" w:cstheme="minorHAnsi"/>
          <w:i/>
          <w:iCs/>
          <w:sz w:val="20"/>
          <w:szCs w:val="20"/>
          <w:lang w:val="sk-SK"/>
        </w:rPr>
        <w:t xml:space="preserve"> GLOBE na Slovensku.</w:t>
      </w:r>
    </w:p>
    <w:p w:rsidR="004027BF" w:rsidRDefault="004027BF" w:rsidP="004027BF">
      <w:pPr>
        <w:ind w:left="-567"/>
        <w:rPr>
          <w:rFonts w:asciiTheme="minorHAnsi" w:hAnsiTheme="minorHAnsi" w:cstheme="minorHAnsi"/>
          <w:i/>
          <w:iCs/>
          <w:sz w:val="24"/>
          <w:szCs w:val="24"/>
          <w:lang w:val="sk-SK"/>
        </w:rPr>
      </w:pPr>
    </w:p>
    <w:p w:rsidR="004027BF" w:rsidRDefault="006E4F7A" w:rsidP="006E4F7A">
      <w:pPr>
        <w:ind w:left="-567"/>
        <w:jc w:val="center"/>
        <w:rPr>
          <w:rFonts w:asciiTheme="minorHAnsi" w:hAnsiTheme="minorHAnsi" w:cstheme="minorHAnsi"/>
          <w:b/>
          <w:bCs/>
          <w:sz w:val="24"/>
          <w:szCs w:val="24"/>
          <w:lang w:val="sk-SK"/>
        </w:rPr>
      </w:pPr>
      <w:r w:rsidRPr="006E4F7A">
        <w:rPr>
          <w:rFonts w:asciiTheme="minorHAnsi" w:hAnsiTheme="minorHAnsi" w:cstheme="minorHAnsi"/>
          <w:b/>
          <w:bCs/>
          <w:sz w:val="24"/>
          <w:szCs w:val="24"/>
          <w:lang w:val="sk-SK"/>
        </w:rPr>
        <w:t>STROMY V PLAVECKOM ŠTVRTKU</w:t>
      </w:r>
    </w:p>
    <w:p w:rsidR="006E4F7A" w:rsidRPr="00737740" w:rsidRDefault="00262D04" w:rsidP="006E4F7A">
      <w:pPr>
        <w:ind w:left="-567"/>
        <w:jc w:val="center"/>
        <w:rPr>
          <w:rFonts w:asciiTheme="minorHAnsi" w:hAnsiTheme="minorHAnsi" w:cstheme="minorHAnsi"/>
          <w:i/>
          <w:iCs/>
          <w:sz w:val="24"/>
          <w:szCs w:val="24"/>
          <w:lang w:val="sk-SK"/>
        </w:rPr>
      </w:pPr>
      <w:r>
        <w:rPr>
          <w:rFonts w:asciiTheme="minorHAnsi" w:hAnsiTheme="minorHAnsi" w:cstheme="minorHAnsi"/>
          <w:i/>
          <w:iCs/>
          <w:sz w:val="24"/>
          <w:szCs w:val="24"/>
          <w:lang w:val="sk-SK"/>
        </w:rPr>
        <w:t xml:space="preserve">Mgr. </w:t>
      </w:r>
      <w:proofErr w:type="spellStart"/>
      <w:r w:rsidR="006D2FC2" w:rsidRPr="00737740">
        <w:rPr>
          <w:rFonts w:asciiTheme="minorHAnsi" w:hAnsiTheme="minorHAnsi" w:cstheme="minorHAnsi"/>
          <w:i/>
          <w:iCs/>
          <w:sz w:val="24"/>
          <w:szCs w:val="24"/>
          <w:lang w:val="sk-SK"/>
        </w:rPr>
        <w:t>O</w:t>
      </w:r>
      <w:r w:rsidR="00311F6A">
        <w:rPr>
          <w:rFonts w:asciiTheme="minorHAnsi" w:hAnsiTheme="minorHAnsi" w:cstheme="minorHAnsi"/>
          <w:i/>
          <w:iCs/>
          <w:sz w:val="24"/>
          <w:szCs w:val="24"/>
          <w:lang w:val="sk-SK"/>
        </w:rPr>
        <w:t>ndriašová</w:t>
      </w:r>
      <w:proofErr w:type="spellEnd"/>
      <w:r w:rsidR="006D2FC2" w:rsidRPr="00737740">
        <w:rPr>
          <w:rFonts w:asciiTheme="minorHAnsi" w:hAnsiTheme="minorHAnsi" w:cstheme="minorHAnsi"/>
          <w:i/>
          <w:iCs/>
          <w:sz w:val="24"/>
          <w:szCs w:val="24"/>
          <w:lang w:val="sk-SK"/>
        </w:rPr>
        <w:t xml:space="preserve"> Zuzana a žiaci 4.,5, a 6. </w:t>
      </w:r>
      <w:r w:rsidR="00311F6A">
        <w:rPr>
          <w:rFonts w:asciiTheme="minorHAnsi" w:hAnsiTheme="minorHAnsi" w:cstheme="minorHAnsi"/>
          <w:i/>
          <w:iCs/>
          <w:sz w:val="24"/>
          <w:szCs w:val="24"/>
          <w:lang w:val="sk-SK"/>
        </w:rPr>
        <w:t>ročníka</w:t>
      </w:r>
    </w:p>
    <w:p w:rsidR="006D2FC2" w:rsidRPr="006D2FC2" w:rsidRDefault="006D2FC2" w:rsidP="006E4F7A">
      <w:pPr>
        <w:ind w:left="-567"/>
        <w:jc w:val="center"/>
        <w:rPr>
          <w:rFonts w:asciiTheme="minorHAnsi" w:hAnsiTheme="minorHAnsi" w:cstheme="minorHAnsi"/>
          <w:sz w:val="24"/>
          <w:szCs w:val="24"/>
          <w:lang w:val="sk-SK"/>
        </w:rPr>
      </w:pPr>
      <w:r>
        <w:rPr>
          <w:rFonts w:asciiTheme="minorHAnsi" w:hAnsiTheme="minorHAnsi" w:cstheme="minorHAnsi"/>
          <w:sz w:val="24"/>
          <w:szCs w:val="24"/>
          <w:lang w:val="sk-SK"/>
        </w:rPr>
        <w:t xml:space="preserve">ZŠ Plavecký Štvrtok, </w:t>
      </w:r>
      <w:r w:rsidRPr="006D2FC2">
        <w:rPr>
          <w:rFonts w:asciiTheme="minorHAnsi" w:hAnsiTheme="minorHAnsi" w:cstheme="minorHAnsi"/>
          <w:sz w:val="24"/>
          <w:szCs w:val="24"/>
          <w:lang w:val="sk-SK"/>
        </w:rPr>
        <w:t>Plavecký Štvrtok 351, 900 68</w:t>
      </w:r>
    </w:p>
    <w:p w:rsidR="00737740" w:rsidRDefault="00737740" w:rsidP="006E4F7A">
      <w:pPr>
        <w:ind w:left="-567"/>
        <w:jc w:val="both"/>
        <w:rPr>
          <w:lang w:val="sk-SK"/>
        </w:rPr>
      </w:pPr>
    </w:p>
    <w:p w:rsidR="006E4F7A" w:rsidRPr="006759D4" w:rsidRDefault="006E4F7A" w:rsidP="00BE41EA">
      <w:pPr>
        <w:jc w:val="both"/>
        <w:rPr>
          <w:rFonts w:eastAsiaTheme="minorHAnsi"/>
          <w:sz w:val="24"/>
          <w:szCs w:val="24"/>
          <w:lang w:val="sk-SK"/>
        </w:rPr>
      </w:pPr>
      <w:r w:rsidRPr="006759D4">
        <w:rPr>
          <w:sz w:val="24"/>
          <w:szCs w:val="24"/>
          <w:lang w:val="sk-SK"/>
        </w:rPr>
        <w:t xml:space="preserve">Vstúpili sme do programu </w:t>
      </w:r>
      <w:proofErr w:type="spellStart"/>
      <w:r w:rsidRPr="006759D4">
        <w:rPr>
          <w:sz w:val="24"/>
          <w:szCs w:val="24"/>
          <w:lang w:val="sk-SK"/>
        </w:rPr>
        <w:t>Globe</w:t>
      </w:r>
      <w:proofErr w:type="spellEnd"/>
      <w:r w:rsidRPr="006759D4">
        <w:rPr>
          <w:sz w:val="24"/>
          <w:szCs w:val="24"/>
          <w:lang w:val="sk-SK"/>
        </w:rPr>
        <w:t xml:space="preserve"> začiatkom jari a vybrali sme si tému </w:t>
      </w:r>
      <w:proofErr w:type="spellStart"/>
      <w:r w:rsidRPr="006759D4">
        <w:rPr>
          <w:sz w:val="24"/>
          <w:szCs w:val="24"/>
          <w:lang w:val="sk-SK"/>
        </w:rPr>
        <w:t>fenológia</w:t>
      </w:r>
      <w:proofErr w:type="spellEnd"/>
      <w:r w:rsidRPr="006759D4">
        <w:rPr>
          <w:sz w:val="24"/>
          <w:szCs w:val="24"/>
          <w:lang w:val="sk-SK"/>
        </w:rPr>
        <w:t>. Pozorovali sme tri stromy v blízkosti školy - ako sa po zime prebúdzajú a ako rýchlo rastú listy a ihličie. So žiakmi trávime vonku veľa času. </w:t>
      </w:r>
    </w:p>
    <w:p w:rsidR="006E4F7A" w:rsidRDefault="006E4F7A" w:rsidP="00BE41EA">
      <w:pPr>
        <w:jc w:val="both"/>
        <w:rPr>
          <w:sz w:val="24"/>
          <w:szCs w:val="24"/>
          <w:lang w:val="sk-SK"/>
        </w:rPr>
      </w:pPr>
      <w:r w:rsidRPr="006759D4">
        <w:rPr>
          <w:sz w:val="24"/>
          <w:szCs w:val="24"/>
          <w:lang w:val="sk-SK"/>
        </w:rPr>
        <w:t xml:space="preserve">Každoročne sa zapájame do jarných brigád čistenia lesov a toho roku si deti okrem upratovania prírodnej rezervácie </w:t>
      </w:r>
      <w:proofErr w:type="spellStart"/>
      <w:r w:rsidRPr="006759D4">
        <w:rPr>
          <w:sz w:val="24"/>
          <w:szCs w:val="24"/>
          <w:lang w:val="sk-SK"/>
        </w:rPr>
        <w:t>Bezedné</w:t>
      </w:r>
      <w:proofErr w:type="spellEnd"/>
      <w:r w:rsidRPr="006759D4">
        <w:rPr>
          <w:sz w:val="24"/>
          <w:szCs w:val="24"/>
          <w:lang w:val="sk-SK"/>
        </w:rPr>
        <w:t>, s malou pomocou učiteľov vysadili  8 stromčekov (jelšu, pagaštan, jarabinu, hrab, jaseň, buk, dub, javor a jedľu). V rámci poobedných aktivít chodíme stromčeky pozorovať, polievať a rozpoznávať podľa listov. Deti už získali k stromčekom vzťah a tak sa tešíme, že sa nám darí prehlbovať lásku k prírode. Rôzne druhy listov si deti i zalisovali a počas prechádzok spoznávame stromy v našom okolí.</w:t>
      </w:r>
    </w:p>
    <w:p w:rsidR="006759D4" w:rsidRDefault="006759D4" w:rsidP="00BE41EA">
      <w:pPr>
        <w:jc w:val="both"/>
        <w:rPr>
          <w:rFonts w:asciiTheme="minorHAnsi" w:hAnsiTheme="minorHAnsi"/>
          <w:sz w:val="24"/>
          <w:szCs w:val="24"/>
          <w:lang w:val="sk-SK"/>
        </w:rPr>
      </w:pPr>
      <w:r w:rsidRPr="008E5DD3">
        <w:rPr>
          <w:rFonts w:asciiTheme="minorHAnsi" w:hAnsiTheme="minorHAnsi"/>
          <w:sz w:val="24"/>
          <w:szCs w:val="24"/>
          <w:lang w:val="sk-SK"/>
        </w:rPr>
        <w:t xml:space="preserve">Aktivít sa zúčastnili žiaci: </w:t>
      </w:r>
      <w:r w:rsidRPr="006759D4">
        <w:rPr>
          <w:rFonts w:asciiTheme="minorHAnsi" w:hAnsiTheme="minorHAnsi"/>
          <w:sz w:val="24"/>
          <w:szCs w:val="24"/>
          <w:lang w:val="sk-SK"/>
        </w:rPr>
        <w:t xml:space="preserve">Izabela </w:t>
      </w:r>
      <w:proofErr w:type="spellStart"/>
      <w:r w:rsidRPr="006759D4">
        <w:rPr>
          <w:rFonts w:asciiTheme="minorHAnsi" w:hAnsiTheme="minorHAnsi"/>
          <w:sz w:val="24"/>
          <w:szCs w:val="24"/>
          <w:lang w:val="sk-SK"/>
        </w:rPr>
        <w:t>Billová</w:t>
      </w:r>
      <w:proofErr w:type="spellEnd"/>
      <w:r w:rsidRPr="006759D4">
        <w:rPr>
          <w:rFonts w:asciiTheme="minorHAnsi" w:hAnsiTheme="minorHAnsi"/>
          <w:sz w:val="24"/>
          <w:szCs w:val="24"/>
          <w:lang w:val="sk-SK"/>
        </w:rPr>
        <w:t xml:space="preserve">, Gabriela Zemanová, Patrik </w:t>
      </w:r>
      <w:proofErr w:type="spellStart"/>
      <w:r w:rsidRPr="006759D4">
        <w:rPr>
          <w:rFonts w:asciiTheme="minorHAnsi" w:hAnsiTheme="minorHAnsi"/>
          <w:sz w:val="24"/>
          <w:szCs w:val="24"/>
          <w:lang w:val="sk-SK"/>
        </w:rPr>
        <w:t>Olah</w:t>
      </w:r>
      <w:proofErr w:type="spellEnd"/>
      <w:r w:rsidRPr="006759D4">
        <w:rPr>
          <w:rFonts w:asciiTheme="minorHAnsi" w:hAnsiTheme="minorHAnsi"/>
          <w:sz w:val="24"/>
          <w:szCs w:val="24"/>
          <w:lang w:val="sk-SK"/>
        </w:rPr>
        <w:t xml:space="preserve">, Martin </w:t>
      </w:r>
      <w:proofErr w:type="spellStart"/>
      <w:r w:rsidRPr="006759D4">
        <w:rPr>
          <w:rFonts w:asciiTheme="minorHAnsi" w:hAnsiTheme="minorHAnsi"/>
          <w:sz w:val="24"/>
          <w:szCs w:val="24"/>
          <w:lang w:val="sk-SK"/>
        </w:rPr>
        <w:t>Huber</w:t>
      </w:r>
      <w:proofErr w:type="spellEnd"/>
      <w:r w:rsidRPr="006759D4">
        <w:rPr>
          <w:rFonts w:asciiTheme="minorHAnsi" w:hAnsiTheme="minorHAnsi"/>
          <w:sz w:val="24"/>
          <w:szCs w:val="24"/>
          <w:lang w:val="sk-SK"/>
        </w:rPr>
        <w:t xml:space="preserve">, </w:t>
      </w:r>
      <w:proofErr w:type="spellStart"/>
      <w:r w:rsidRPr="006759D4">
        <w:rPr>
          <w:rFonts w:asciiTheme="minorHAnsi" w:hAnsiTheme="minorHAnsi"/>
          <w:sz w:val="24"/>
          <w:szCs w:val="24"/>
          <w:lang w:val="sk-SK"/>
        </w:rPr>
        <w:t>Elisabeth</w:t>
      </w:r>
      <w:proofErr w:type="spellEnd"/>
      <w:r w:rsidRPr="006759D4">
        <w:rPr>
          <w:rFonts w:asciiTheme="minorHAnsi" w:hAnsiTheme="minorHAnsi"/>
          <w:sz w:val="24"/>
          <w:szCs w:val="24"/>
          <w:lang w:val="sk-SK"/>
        </w:rPr>
        <w:t xml:space="preserve"> Polakovičová, Linda </w:t>
      </w:r>
      <w:proofErr w:type="spellStart"/>
      <w:r w:rsidRPr="006759D4">
        <w:rPr>
          <w:rFonts w:asciiTheme="minorHAnsi" w:hAnsiTheme="minorHAnsi"/>
          <w:sz w:val="24"/>
          <w:szCs w:val="24"/>
          <w:lang w:val="sk-SK"/>
        </w:rPr>
        <w:t>Pajpachová</w:t>
      </w:r>
      <w:proofErr w:type="spellEnd"/>
      <w:r w:rsidRPr="006759D4">
        <w:rPr>
          <w:rFonts w:asciiTheme="minorHAnsi" w:hAnsiTheme="minorHAnsi"/>
          <w:sz w:val="24"/>
          <w:szCs w:val="24"/>
          <w:lang w:val="sk-SK"/>
        </w:rPr>
        <w:t xml:space="preserve">, Veronika </w:t>
      </w:r>
      <w:proofErr w:type="spellStart"/>
      <w:r w:rsidRPr="006759D4">
        <w:rPr>
          <w:rFonts w:asciiTheme="minorHAnsi" w:hAnsiTheme="minorHAnsi"/>
          <w:sz w:val="24"/>
          <w:szCs w:val="24"/>
          <w:lang w:val="sk-SK"/>
        </w:rPr>
        <w:t>Lukáčková</w:t>
      </w:r>
      <w:proofErr w:type="spellEnd"/>
      <w:r w:rsidRPr="006759D4">
        <w:rPr>
          <w:rFonts w:asciiTheme="minorHAnsi" w:hAnsiTheme="minorHAnsi"/>
          <w:sz w:val="24"/>
          <w:szCs w:val="24"/>
          <w:lang w:val="sk-SK"/>
        </w:rPr>
        <w:t xml:space="preserve">, Viktória Kovárová, Paulína </w:t>
      </w:r>
      <w:proofErr w:type="spellStart"/>
      <w:r w:rsidRPr="006759D4">
        <w:rPr>
          <w:rFonts w:asciiTheme="minorHAnsi" w:hAnsiTheme="minorHAnsi"/>
          <w:sz w:val="24"/>
          <w:szCs w:val="24"/>
          <w:lang w:val="sk-SK"/>
        </w:rPr>
        <w:t>Danihelová</w:t>
      </w:r>
      <w:proofErr w:type="spellEnd"/>
      <w:r w:rsidRPr="006759D4">
        <w:rPr>
          <w:rFonts w:asciiTheme="minorHAnsi" w:hAnsiTheme="minorHAnsi"/>
          <w:sz w:val="24"/>
          <w:szCs w:val="24"/>
          <w:lang w:val="sk-SK"/>
        </w:rPr>
        <w:t xml:space="preserve">, Juraj </w:t>
      </w:r>
      <w:proofErr w:type="spellStart"/>
      <w:r w:rsidRPr="006759D4">
        <w:rPr>
          <w:rFonts w:asciiTheme="minorHAnsi" w:hAnsiTheme="minorHAnsi"/>
          <w:sz w:val="24"/>
          <w:szCs w:val="24"/>
          <w:lang w:val="sk-SK"/>
        </w:rPr>
        <w:t>Pilný</w:t>
      </w:r>
      <w:proofErr w:type="spellEnd"/>
      <w:r w:rsidRPr="006759D4">
        <w:rPr>
          <w:rFonts w:asciiTheme="minorHAnsi" w:hAnsiTheme="minorHAnsi"/>
          <w:sz w:val="24"/>
          <w:szCs w:val="24"/>
          <w:lang w:val="sk-SK"/>
        </w:rPr>
        <w:t xml:space="preserve">, </w:t>
      </w:r>
      <w:proofErr w:type="spellStart"/>
      <w:r w:rsidRPr="006759D4">
        <w:rPr>
          <w:rFonts w:asciiTheme="minorHAnsi" w:hAnsiTheme="minorHAnsi"/>
          <w:sz w:val="24"/>
          <w:szCs w:val="24"/>
          <w:lang w:val="sk-SK"/>
        </w:rPr>
        <w:t>Sebastian</w:t>
      </w:r>
      <w:proofErr w:type="spellEnd"/>
      <w:r w:rsidRPr="006759D4">
        <w:rPr>
          <w:rFonts w:asciiTheme="minorHAnsi" w:hAnsiTheme="minorHAnsi"/>
          <w:sz w:val="24"/>
          <w:szCs w:val="24"/>
          <w:lang w:val="sk-SK"/>
        </w:rPr>
        <w:t xml:space="preserve"> Sirota, Martin </w:t>
      </w:r>
      <w:proofErr w:type="spellStart"/>
      <w:r w:rsidRPr="006759D4">
        <w:rPr>
          <w:rFonts w:asciiTheme="minorHAnsi" w:hAnsiTheme="minorHAnsi"/>
          <w:sz w:val="24"/>
          <w:szCs w:val="24"/>
          <w:lang w:val="sk-SK"/>
        </w:rPr>
        <w:t>Gembeš</w:t>
      </w:r>
      <w:proofErr w:type="spellEnd"/>
      <w:r w:rsidRPr="006759D4">
        <w:rPr>
          <w:rFonts w:asciiTheme="minorHAnsi" w:hAnsiTheme="minorHAnsi"/>
          <w:sz w:val="24"/>
          <w:szCs w:val="24"/>
          <w:lang w:val="sk-SK"/>
        </w:rPr>
        <w:t>  ... a</w:t>
      </w:r>
      <w:r w:rsidR="00BC16C8">
        <w:rPr>
          <w:rFonts w:asciiTheme="minorHAnsi" w:hAnsiTheme="minorHAnsi"/>
          <w:sz w:val="24"/>
          <w:szCs w:val="24"/>
          <w:lang w:val="sk-SK"/>
        </w:rPr>
        <w:t> </w:t>
      </w:r>
      <w:r w:rsidRPr="006759D4">
        <w:rPr>
          <w:rFonts w:asciiTheme="minorHAnsi" w:hAnsiTheme="minorHAnsi"/>
          <w:sz w:val="24"/>
          <w:szCs w:val="24"/>
          <w:lang w:val="sk-SK"/>
        </w:rPr>
        <w:t>ďalší</w:t>
      </w:r>
    </w:p>
    <w:p w:rsidR="00BC16C8" w:rsidRPr="006759D4" w:rsidRDefault="00BC16C8" w:rsidP="00BE41EA">
      <w:pPr>
        <w:jc w:val="both"/>
        <w:rPr>
          <w:rFonts w:asciiTheme="minorHAnsi" w:hAnsiTheme="minorHAnsi"/>
          <w:sz w:val="24"/>
          <w:szCs w:val="24"/>
          <w:lang w:val="sk-SK"/>
        </w:rPr>
      </w:pPr>
    </w:p>
    <w:p w:rsidR="00737740" w:rsidRDefault="00737740" w:rsidP="006759D4">
      <w:pPr>
        <w:jc w:val="center"/>
        <w:rPr>
          <w:lang w:val="sk-SK"/>
        </w:rPr>
      </w:pPr>
      <w:r>
        <w:rPr>
          <w:noProof/>
          <w:lang w:val="sk-SK" w:eastAsia="sk-SK"/>
        </w:rPr>
        <w:lastRenderedPageBreak/>
        <w:drawing>
          <wp:inline distT="0" distB="0" distL="0" distR="0">
            <wp:extent cx="3029384" cy="2272039"/>
            <wp:effectExtent l="0" t="254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069338" cy="2302004"/>
                    </a:xfrm>
                    <a:prstGeom prst="rect">
                      <a:avLst/>
                    </a:prstGeom>
                    <a:noFill/>
                    <a:ln>
                      <a:noFill/>
                    </a:ln>
                  </pic:spPr>
                </pic:pic>
              </a:graphicData>
            </a:graphic>
          </wp:inline>
        </w:drawing>
      </w:r>
      <w:r w:rsidR="00C60740">
        <w:rPr>
          <w:noProof/>
          <w:lang w:val="sk-SK" w:eastAsia="sk-SK"/>
        </w:rPr>
        <w:drawing>
          <wp:inline distT="0" distB="0" distL="0" distR="0">
            <wp:extent cx="3032052" cy="2274043"/>
            <wp:effectExtent l="0" t="2223"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102058" cy="2326548"/>
                    </a:xfrm>
                    <a:prstGeom prst="rect">
                      <a:avLst/>
                    </a:prstGeom>
                    <a:noFill/>
                    <a:ln>
                      <a:noFill/>
                    </a:ln>
                  </pic:spPr>
                </pic:pic>
              </a:graphicData>
            </a:graphic>
          </wp:inline>
        </w:drawing>
      </w:r>
    </w:p>
    <w:p w:rsidR="006D2FC2" w:rsidRDefault="006D2FC2" w:rsidP="006E4F7A">
      <w:pPr>
        <w:ind w:left="-567"/>
        <w:jc w:val="both"/>
        <w:rPr>
          <w:lang w:val="sk-SK"/>
        </w:rPr>
      </w:pPr>
    </w:p>
    <w:p w:rsidR="00DF3505" w:rsidRDefault="00DF3505" w:rsidP="006E4F7A">
      <w:pPr>
        <w:ind w:left="-567"/>
        <w:jc w:val="center"/>
        <w:rPr>
          <w:rFonts w:asciiTheme="minorHAnsi" w:hAnsiTheme="minorHAnsi" w:cstheme="minorHAnsi"/>
          <w:b/>
          <w:bCs/>
          <w:sz w:val="24"/>
          <w:szCs w:val="24"/>
          <w:lang w:val="sk-SK"/>
        </w:rPr>
      </w:pPr>
    </w:p>
    <w:p w:rsidR="00D326D4" w:rsidRDefault="00D326D4" w:rsidP="006E4F7A">
      <w:pPr>
        <w:ind w:left="-567"/>
        <w:jc w:val="center"/>
        <w:rPr>
          <w:rFonts w:asciiTheme="minorHAnsi" w:hAnsiTheme="minorHAnsi" w:cstheme="minorHAnsi"/>
          <w:b/>
          <w:bCs/>
          <w:sz w:val="24"/>
          <w:szCs w:val="24"/>
          <w:lang w:val="sk-SK"/>
        </w:rPr>
      </w:pPr>
      <w:r>
        <w:rPr>
          <w:rFonts w:asciiTheme="minorHAnsi" w:hAnsiTheme="minorHAnsi" w:cstheme="minorHAnsi"/>
          <w:b/>
          <w:bCs/>
          <w:sz w:val="24"/>
          <w:szCs w:val="24"/>
          <w:lang w:val="sk-SK"/>
        </w:rPr>
        <w:t>DRUHÁCI OBJAVUJÚ</w:t>
      </w:r>
    </w:p>
    <w:p w:rsidR="00D326D4" w:rsidRDefault="00DF3505" w:rsidP="006E4F7A">
      <w:pPr>
        <w:ind w:left="-567"/>
        <w:jc w:val="center"/>
        <w:rPr>
          <w:rFonts w:asciiTheme="minorHAnsi" w:hAnsiTheme="minorHAnsi" w:cstheme="minorHAnsi"/>
          <w:bCs/>
          <w:i/>
          <w:iCs/>
          <w:sz w:val="24"/>
          <w:szCs w:val="24"/>
          <w:lang w:val="sk-SK"/>
        </w:rPr>
      </w:pPr>
      <w:r>
        <w:rPr>
          <w:rFonts w:asciiTheme="minorHAnsi" w:hAnsiTheme="minorHAnsi" w:cstheme="minorHAnsi"/>
          <w:bCs/>
          <w:i/>
          <w:iCs/>
          <w:sz w:val="24"/>
          <w:szCs w:val="24"/>
          <w:lang w:val="sk-SK"/>
        </w:rPr>
        <w:t xml:space="preserve">Mgr. </w:t>
      </w:r>
      <w:proofErr w:type="spellStart"/>
      <w:r w:rsidR="00D326D4" w:rsidRPr="00D326D4">
        <w:rPr>
          <w:rFonts w:asciiTheme="minorHAnsi" w:hAnsiTheme="minorHAnsi" w:cstheme="minorHAnsi"/>
          <w:bCs/>
          <w:i/>
          <w:iCs/>
          <w:sz w:val="24"/>
          <w:szCs w:val="24"/>
          <w:lang w:val="sk-SK"/>
        </w:rPr>
        <w:t>Podolinská</w:t>
      </w:r>
      <w:proofErr w:type="spellEnd"/>
      <w:r w:rsidR="00D326D4" w:rsidRPr="00D326D4">
        <w:rPr>
          <w:rFonts w:asciiTheme="minorHAnsi" w:hAnsiTheme="minorHAnsi" w:cstheme="minorHAnsi"/>
          <w:bCs/>
          <w:i/>
          <w:iCs/>
          <w:sz w:val="24"/>
          <w:szCs w:val="24"/>
          <w:lang w:val="sk-SK"/>
        </w:rPr>
        <w:t xml:space="preserve"> Monika</w:t>
      </w:r>
      <w:r>
        <w:rPr>
          <w:rFonts w:asciiTheme="minorHAnsi" w:hAnsiTheme="minorHAnsi" w:cstheme="minorHAnsi"/>
          <w:bCs/>
          <w:i/>
          <w:iCs/>
          <w:sz w:val="24"/>
          <w:szCs w:val="24"/>
          <w:lang w:val="sk-SK"/>
        </w:rPr>
        <w:t xml:space="preserve"> a </w:t>
      </w:r>
      <w:proofErr w:type="spellStart"/>
      <w:r w:rsidRPr="00D326D4">
        <w:rPr>
          <w:rFonts w:asciiTheme="minorHAnsi" w:hAnsiTheme="minorHAnsi" w:cstheme="minorHAnsi"/>
          <w:bCs/>
          <w:i/>
          <w:iCs/>
          <w:sz w:val="24"/>
          <w:szCs w:val="24"/>
          <w:lang w:val="sk-SK"/>
        </w:rPr>
        <w:t>Grláková</w:t>
      </w:r>
      <w:proofErr w:type="spellEnd"/>
      <w:r w:rsidRPr="00D326D4">
        <w:rPr>
          <w:rFonts w:asciiTheme="minorHAnsi" w:hAnsiTheme="minorHAnsi" w:cstheme="minorHAnsi"/>
          <w:bCs/>
          <w:i/>
          <w:iCs/>
          <w:sz w:val="24"/>
          <w:szCs w:val="24"/>
          <w:lang w:val="sk-SK"/>
        </w:rPr>
        <w:t xml:space="preserve"> Veronika</w:t>
      </w:r>
    </w:p>
    <w:p w:rsidR="00D326D4" w:rsidRDefault="00D326D4" w:rsidP="006E4F7A">
      <w:pPr>
        <w:ind w:left="-567"/>
        <w:jc w:val="center"/>
        <w:rPr>
          <w:rFonts w:asciiTheme="minorHAnsi" w:hAnsiTheme="minorHAnsi" w:cstheme="minorHAnsi"/>
          <w:sz w:val="24"/>
          <w:szCs w:val="24"/>
          <w:lang w:val="sk-SK"/>
        </w:rPr>
      </w:pPr>
      <w:r>
        <w:rPr>
          <w:rFonts w:asciiTheme="minorHAnsi" w:hAnsiTheme="minorHAnsi" w:cstheme="minorHAnsi"/>
          <w:sz w:val="24"/>
          <w:szCs w:val="24"/>
          <w:lang w:val="sk-SK"/>
        </w:rPr>
        <w:t xml:space="preserve">ZŠ Muránska Dlhá Lúka, </w:t>
      </w:r>
      <w:r w:rsidRPr="00D326D4">
        <w:rPr>
          <w:rFonts w:asciiTheme="minorHAnsi" w:hAnsiTheme="minorHAnsi" w:cstheme="minorHAnsi"/>
          <w:sz w:val="24"/>
          <w:szCs w:val="24"/>
          <w:lang w:val="sk-SK"/>
        </w:rPr>
        <w:t>Muránska Dlhá Lúka 321, 050 01</w:t>
      </w:r>
      <w:r>
        <w:rPr>
          <w:rFonts w:asciiTheme="minorHAnsi" w:hAnsiTheme="minorHAnsi" w:cstheme="minorHAnsi"/>
          <w:sz w:val="24"/>
          <w:szCs w:val="24"/>
          <w:lang w:val="sk-SK"/>
        </w:rPr>
        <w:t xml:space="preserve"> </w:t>
      </w:r>
    </w:p>
    <w:p w:rsidR="008E5DD3" w:rsidRDefault="008E5DD3" w:rsidP="006E4F7A">
      <w:pPr>
        <w:ind w:left="-567"/>
        <w:jc w:val="center"/>
        <w:rPr>
          <w:rFonts w:asciiTheme="minorHAnsi" w:hAnsiTheme="minorHAnsi" w:cstheme="minorHAnsi"/>
          <w:sz w:val="24"/>
          <w:szCs w:val="24"/>
          <w:lang w:val="sk-SK"/>
        </w:rPr>
      </w:pPr>
    </w:p>
    <w:p w:rsidR="00D02C67" w:rsidRDefault="00D326D4" w:rsidP="00D326D4">
      <w:pPr>
        <w:jc w:val="both"/>
        <w:rPr>
          <w:rFonts w:asciiTheme="minorHAnsi" w:hAnsiTheme="minorHAnsi"/>
          <w:sz w:val="24"/>
          <w:szCs w:val="24"/>
          <w:lang w:val="sk-SK"/>
        </w:rPr>
      </w:pPr>
      <w:r w:rsidRPr="00D326D4">
        <w:rPr>
          <w:rFonts w:asciiTheme="minorHAnsi" w:hAnsiTheme="minorHAnsi"/>
          <w:sz w:val="24"/>
          <w:szCs w:val="24"/>
          <w:lang w:val="sk-SK"/>
        </w:rPr>
        <w:t>Pred pár rokmi nevedeli dobre po slovensky. Pred pár rokmi boli pre n</w:t>
      </w:r>
      <w:r>
        <w:rPr>
          <w:rFonts w:asciiTheme="minorHAnsi" w:hAnsiTheme="minorHAnsi"/>
          <w:sz w:val="24"/>
          <w:szCs w:val="24"/>
          <w:lang w:val="sk-SK"/>
        </w:rPr>
        <w:t>ich</w:t>
      </w:r>
      <w:r w:rsidRPr="00D326D4">
        <w:rPr>
          <w:rFonts w:asciiTheme="minorHAnsi" w:hAnsiTheme="minorHAnsi"/>
          <w:sz w:val="24"/>
          <w:szCs w:val="24"/>
          <w:lang w:val="sk-SK"/>
        </w:rPr>
        <w:t xml:space="preserve"> aj schody veľkou neznámou. Dnes nahrávajú vlastné videá, pestujú zeleninu, kompostujú,  separujú odpad, používajú slová ako </w:t>
      </w:r>
      <w:proofErr w:type="spellStart"/>
      <w:r w:rsidRPr="00D326D4">
        <w:rPr>
          <w:rFonts w:asciiTheme="minorHAnsi" w:hAnsiTheme="minorHAnsi"/>
          <w:sz w:val="24"/>
          <w:szCs w:val="24"/>
          <w:lang w:val="sk-SK"/>
        </w:rPr>
        <w:t>brainstorming</w:t>
      </w:r>
      <w:proofErr w:type="spellEnd"/>
      <w:r w:rsidRPr="00D326D4">
        <w:rPr>
          <w:rFonts w:asciiTheme="minorHAnsi" w:hAnsiTheme="minorHAnsi"/>
          <w:sz w:val="24"/>
          <w:szCs w:val="24"/>
          <w:lang w:val="sk-SK"/>
        </w:rPr>
        <w:t xml:space="preserve">, </w:t>
      </w:r>
      <w:proofErr w:type="spellStart"/>
      <w:r w:rsidRPr="00D326D4">
        <w:rPr>
          <w:rFonts w:asciiTheme="minorHAnsi" w:hAnsiTheme="minorHAnsi"/>
          <w:sz w:val="24"/>
          <w:szCs w:val="24"/>
          <w:lang w:val="sk-SK"/>
        </w:rPr>
        <w:t>cyperus</w:t>
      </w:r>
      <w:proofErr w:type="spellEnd"/>
      <w:r w:rsidRPr="00D326D4">
        <w:rPr>
          <w:rFonts w:asciiTheme="minorHAnsi" w:hAnsiTheme="minorHAnsi"/>
          <w:sz w:val="24"/>
          <w:szCs w:val="24"/>
          <w:lang w:val="sk-SK"/>
        </w:rPr>
        <w:t xml:space="preserve"> papyrus, poskytujú rozhovory médiám...</w:t>
      </w:r>
      <w:r w:rsidR="00092150">
        <w:rPr>
          <w:rFonts w:asciiTheme="minorHAnsi" w:hAnsiTheme="minorHAnsi"/>
          <w:sz w:val="24"/>
          <w:szCs w:val="24"/>
          <w:lang w:val="sk-SK"/>
        </w:rPr>
        <w:t>M</w:t>
      </w:r>
      <w:r w:rsidRPr="00D326D4">
        <w:rPr>
          <w:rFonts w:asciiTheme="minorHAnsi" w:hAnsiTheme="minorHAnsi"/>
          <w:sz w:val="24"/>
          <w:szCs w:val="24"/>
          <w:lang w:val="sk-SK"/>
        </w:rPr>
        <w:t>ajú neskutočnú chuť meniť svoj život cez zážitok a praktickú skúsenosť.</w:t>
      </w:r>
      <w:r w:rsidR="00EC1B05">
        <w:rPr>
          <w:rFonts w:asciiTheme="minorHAnsi" w:hAnsiTheme="minorHAnsi"/>
          <w:sz w:val="24"/>
          <w:szCs w:val="24"/>
          <w:lang w:val="sk-SK"/>
        </w:rPr>
        <w:t xml:space="preserve"> </w:t>
      </w:r>
      <w:r w:rsidRPr="00D326D4">
        <w:rPr>
          <w:rFonts w:asciiTheme="minorHAnsi" w:hAnsiTheme="minorHAnsi"/>
          <w:sz w:val="24"/>
          <w:szCs w:val="24"/>
          <w:lang w:val="sk-SK"/>
        </w:rPr>
        <w:t xml:space="preserve">Meranie púčikov, pestovanie priesad, úprava záhonov či fotografovanie meniacej sa prírody, výroba </w:t>
      </w:r>
      <w:r w:rsidRPr="00D326D4">
        <w:rPr>
          <w:rFonts w:asciiTheme="minorHAnsi" w:hAnsiTheme="minorHAnsi"/>
          <w:sz w:val="24"/>
          <w:szCs w:val="24"/>
          <w:lang w:val="sk-SK"/>
        </w:rPr>
        <w:lastRenderedPageBreak/>
        <w:t>exteriérovej učebne z drevených paliet – to je len malá ukážka toho, čo sa nám podarilo v tomto školskom roku.</w:t>
      </w:r>
    </w:p>
    <w:p w:rsidR="008E5DD3" w:rsidRDefault="008E5DD3" w:rsidP="008E5DD3">
      <w:pPr>
        <w:jc w:val="both"/>
        <w:rPr>
          <w:rFonts w:asciiTheme="minorHAnsi" w:hAnsiTheme="minorHAnsi"/>
          <w:sz w:val="24"/>
          <w:szCs w:val="24"/>
          <w:lang w:val="sk-SK"/>
        </w:rPr>
      </w:pPr>
      <w:r w:rsidRPr="008E5DD3">
        <w:rPr>
          <w:rFonts w:asciiTheme="minorHAnsi" w:hAnsiTheme="minorHAnsi"/>
          <w:sz w:val="24"/>
          <w:szCs w:val="24"/>
          <w:lang w:val="sk-SK"/>
        </w:rPr>
        <w:t xml:space="preserve">Aktivít sa zúčastnili žiaci: Filip </w:t>
      </w:r>
      <w:proofErr w:type="spellStart"/>
      <w:r w:rsidRPr="008E5DD3">
        <w:rPr>
          <w:rFonts w:asciiTheme="minorHAnsi" w:hAnsiTheme="minorHAnsi"/>
          <w:sz w:val="24"/>
          <w:szCs w:val="24"/>
          <w:lang w:val="sk-SK"/>
        </w:rPr>
        <w:t>Anderko</w:t>
      </w:r>
      <w:proofErr w:type="spellEnd"/>
      <w:r w:rsidRPr="008E5DD3">
        <w:rPr>
          <w:rFonts w:asciiTheme="minorHAnsi" w:hAnsiTheme="minorHAnsi"/>
          <w:sz w:val="24"/>
          <w:szCs w:val="24"/>
          <w:lang w:val="sk-SK"/>
        </w:rPr>
        <w:t xml:space="preserve">, Ivan </w:t>
      </w:r>
      <w:proofErr w:type="spellStart"/>
      <w:r w:rsidRPr="008E5DD3">
        <w:rPr>
          <w:rFonts w:asciiTheme="minorHAnsi" w:hAnsiTheme="minorHAnsi"/>
          <w:sz w:val="24"/>
          <w:szCs w:val="24"/>
          <w:lang w:val="sk-SK"/>
        </w:rPr>
        <w:t>Anderko</w:t>
      </w:r>
      <w:proofErr w:type="spellEnd"/>
      <w:r w:rsidRPr="008E5DD3">
        <w:rPr>
          <w:rFonts w:asciiTheme="minorHAnsi" w:hAnsiTheme="minorHAnsi"/>
          <w:sz w:val="24"/>
          <w:szCs w:val="24"/>
          <w:lang w:val="sk-SK"/>
        </w:rPr>
        <w:t xml:space="preserve">, Michal </w:t>
      </w:r>
      <w:proofErr w:type="spellStart"/>
      <w:r w:rsidRPr="008E5DD3">
        <w:rPr>
          <w:rFonts w:asciiTheme="minorHAnsi" w:hAnsiTheme="minorHAnsi"/>
          <w:sz w:val="24"/>
          <w:szCs w:val="24"/>
          <w:lang w:val="sk-SK"/>
        </w:rPr>
        <w:t>Grľák</w:t>
      </w:r>
      <w:proofErr w:type="spellEnd"/>
      <w:r w:rsidRPr="008E5DD3">
        <w:rPr>
          <w:rFonts w:asciiTheme="minorHAnsi" w:hAnsiTheme="minorHAnsi"/>
          <w:sz w:val="24"/>
          <w:szCs w:val="24"/>
          <w:lang w:val="sk-SK"/>
        </w:rPr>
        <w:t xml:space="preserve">, René </w:t>
      </w:r>
      <w:proofErr w:type="spellStart"/>
      <w:r w:rsidRPr="008E5DD3">
        <w:rPr>
          <w:rFonts w:asciiTheme="minorHAnsi" w:hAnsiTheme="minorHAnsi"/>
          <w:sz w:val="24"/>
          <w:szCs w:val="24"/>
          <w:lang w:val="sk-SK"/>
        </w:rPr>
        <w:t>Grľák</w:t>
      </w:r>
      <w:proofErr w:type="spellEnd"/>
      <w:r w:rsidRPr="008E5DD3">
        <w:rPr>
          <w:rFonts w:asciiTheme="minorHAnsi" w:hAnsiTheme="minorHAnsi"/>
          <w:sz w:val="24"/>
          <w:szCs w:val="24"/>
          <w:lang w:val="sk-SK"/>
        </w:rPr>
        <w:t xml:space="preserve">, Pavlínka </w:t>
      </w:r>
      <w:proofErr w:type="spellStart"/>
      <w:r w:rsidRPr="008E5DD3">
        <w:rPr>
          <w:rFonts w:asciiTheme="minorHAnsi" w:hAnsiTheme="minorHAnsi"/>
          <w:sz w:val="24"/>
          <w:szCs w:val="24"/>
          <w:lang w:val="sk-SK"/>
        </w:rPr>
        <w:t>Grláková</w:t>
      </w:r>
      <w:proofErr w:type="spellEnd"/>
      <w:r w:rsidRPr="008E5DD3">
        <w:rPr>
          <w:rFonts w:asciiTheme="minorHAnsi" w:hAnsiTheme="minorHAnsi"/>
          <w:sz w:val="24"/>
          <w:szCs w:val="24"/>
          <w:lang w:val="sk-SK"/>
        </w:rPr>
        <w:t xml:space="preserve">, Veronika </w:t>
      </w:r>
      <w:proofErr w:type="spellStart"/>
      <w:r w:rsidRPr="008E5DD3">
        <w:rPr>
          <w:rFonts w:asciiTheme="minorHAnsi" w:hAnsiTheme="minorHAnsi"/>
          <w:sz w:val="24"/>
          <w:szCs w:val="24"/>
          <w:lang w:val="sk-SK"/>
        </w:rPr>
        <w:t>Grláková</w:t>
      </w:r>
      <w:proofErr w:type="spellEnd"/>
      <w:r w:rsidRPr="008E5DD3">
        <w:rPr>
          <w:rFonts w:asciiTheme="minorHAnsi" w:hAnsiTheme="minorHAnsi"/>
          <w:sz w:val="24"/>
          <w:szCs w:val="24"/>
          <w:lang w:val="sk-SK"/>
        </w:rPr>
        <w:t xml:space="preserve">, Simonka </w:t>
      </w:r>
      <w:proofErr w:type="spellStart"/>
      <w:r w:rsidRPr="008E5DD3">
        <w:rPr>
          <w:rFonts w:asciiTheme="minorHAnsi" w:hAnsiTheme="minorHAnsi"/>
          <w:sz w:val="24"/>
          <w:szCs w:val="24"/>
          <w:lang w:val="sk-SK"/>
        </w:rPr>
        <w:t>Grľáková</w:t>
      </w:r>
      <w:proofErr w:type="spellEnd"/>
      <w:r w:rsidRPr="008E5DD3">
        <w:rPr>
          <w:rFonts w:asciiTheme="minorHAnsi" w:hAnsiTheme="minorHAnsi"/>
          <w:sz w:val="24"/>
          <w:szCs w:val="24"/>
          <w:lang w:val="sk-SK"/>
        </w:rPr>
        <w:t xml:space="preserve">, Denis Muška, Igor Muška, </w:t>
      </w:r>
      <w:proofErr w:type="spellStart"/>
      <w:r w:rsidRPr="008E5DD3">
        <w:rPr>
          <w:rFonts w:asciiTheme="minorHAnsi" w:hAnsiTheme="minorHAnsi"/>
          <w:sz w:val="24"/>
          <w:szCs w:val="24"/>
          <w:lang w:val="sk-SK"/>
        </w:rPr>
        <w:t>Kerem</w:t>
      </w:r>
      <w:proofErr w:type="spellEnd"/>
      <w:r w:rsidRPr="008E5DD3">
        <w:rPr>
          <w:rFonts w:asciiTheme="minorHAnsi" w:hAnsiTheme="minorHAnsi"/>
          <w:sz w:val="24"/>
          <w:szCs w:val="24"/>
          <w:lang w:val="sk-SK"/>
        </w:rPr>
        <w:t xml:space="preserve"> Muška, </w:t>
      </w:r>
      <w:proofErr w:type="spellStart"/>
      <w:r w:rsidRPr="008E5DD3">
        <w:rPr>
          <w:rFonts w:asciiTheme="minorHAnsi" w:hAnsiTheme="minorHAnsi"/>
          <w:sz w:val="24"/>
          <w:szCs w:val="24"/>
          <w:lang w:val="sk-SK"/>
        </w:rPr>
        <w:t>Nikolas</w:t>
      </w:r>
      <w:proofErr w:type="spellEnd"/>
      <w:r w:rsidRPr="008E5DD3">
        <w:rPr>
          <w:rFonts w:asciiTheme="minorHAnsi" w:hAnsiTheme="minorHAnsi"/>
          <w:sz w:val="24"/>
          <w:szCs w:val="24"/>
          <w:lang w:val="sk-SK"/>
        </w:rPr>
        <w:t xml:space="preserve"> Muška, Natália </w:t>
      </w:r>
      <w:proofErr w:type="spellStart"/>
      <w:r w:rsidRPr="008E5DD3">
        <w:rPr>
          <w:rFonts w:asciiTheme="minorHAnsi" w:hAnsiTheme="minorHAnsi"/>
          <w:sz w:val="24"/>
          <w:szCs w:val="24"/>
          <w:lang w:val="sk-SK"/>
        </w:rPr>
        <w:t>Mušková</w:t>
      </w:r>
      <w:proofErr w:type="spellEnd"/>
      <w:r w:rsidRPr="008E5DD3">
        <w:rPr>
          <w:rFonts w:asciiTheme="minorHAnsi" w:hAnsiTheme="minorHAnsi"/>
          <w:sz w:val="24"/>
          <w:szCs w:val="24"/>
          <w:lang w:val="sk-SK"/>
        </w:rPr>
        <w:t xml:space="preserve">, Andrea </w:t>
      </w:r>
      <w:proofErr w:type="spellStart"/>
      <w:r w:rsidRPr="008E5DD3">
        <w:rPr>
          <w:rFonts w:asciiTheme="minorHAnsi" w:hAnsiTheme="minorHAnsi"/>
          <w:sz w:val="24"/>
          <w:szCs w:val="24"/>
          <w:lang w:val="sk-SK"/>
        </w:rPr>
        <w:t>Pivníková</w:t>
      </w:r>
      <w:proofErr w:type="spellEnd"/>
      <w:r w:rsidRPr="008E5DD3">
        <w:rPr>
          <w:rFonts w:asciiTheme="minorHAnsi" w:hAnsiTheme="minorHAnsi"/>
          <w:sz w:val="24"/>
          <w:szCs w:val="24"/>
          <w:lang w:val="sk-SK"/>
        </w:rPr>
        <w:t xml:space="preserve"> a Damián Žiga.</w:t>
      </w:r>
    </w:p>
    <w:p w:rsidR="008E5DD3" w:rsidRDefault="0063487A" w:rsidP="008E5DD3">
      <w:pPr>
        <w:jc w:val="center"/>
        <w:rPr>
          <w:rFonts w:asciiTheme="minorHAnsi" w:hAnsiTheme="minorHAnsi"/>
          <w:sz w:val="24"/>
          <w:szCs w:val="24"/>
          <w:lang w:val="sk-SK"/>
        </w:rPr>
      </w:pPr>
      <w:r w:rsidRPr="0063487A">
        <w:rPr>
          <w:rFonts w:asciiTheme="minorHAnsi" w:hAnsiTheme="minorHAnsi"/>
          <w:noProof/>
          <w:sz w:val="24"/>
          <w:szCs w:val="24"/>
          <w:lang w:val="sk-SK" w:eastAsia="sk-SK"/>
        </w:rPr>
        <w:drawing>
          <wp:inline distT="0" distB="0" distL="0" distR="0">
            <wp:extent cx="3971925" cy="2979737"/>
            <wp:effectExtent l="0" t="0" r="0" b="0"/>
            <wp:docPr id="13316" name="Obrázok 3" descr="19.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89C796C2-19AD-4183-A71A-A1EB3104C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Obrázok 3" descr="19.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89C796C2-19AD-4183-A71A-A1EB3104C3D3}"/>
                        </a:ext>
                      </a:extLst>
                    </pic:cNvPr>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297973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8E5DD3" w:rsidRPr="00D326D4" w:rsidRDefault="008E5DD3" w:rsidP="00D326D4">
      <w:pPr>
        <w:jc w:val="both"/>
        <w:rPr>
          <w:rFonts w:asciiTheme="minorHAnsi" w:hAnsiTheme="minorHAnsi"/>
          <w:sz w:val="24"/>
          <w:szCs w:val="24"/>
          <w:lang w:val="sk-SK"/>
        </w:rPr>
      </w:pPr>
    </w:p>
    <w:p w:rsidR="006D03CB" w:rsidRDefault="006D03CB" w:rsidP="006E4F7A">
      <w:pPr>
        <w:ind w:left="-567"/>
        <w:jc w:val="center"/>
        <w:rPr>
          <w:rFonts w:asciiTheme="minorHAnsi" w:hAnsiTheme="minorHAnsi" w:cstheme="minorHAnsi"/>
          <w:b/>
          <w:bCs/>
          <w:sz w:val="24"/>
          <w:szCs w:val="24"/>
          <w:lang w:val="sk-SK"/>
        </w:rPr>
      </w:pPr>
    </w:p>
    <w:p w:rsidR="006E4F7A" w:rsidRPr="0064549A" w:rsidRDefault="0064549A" w:rsidP="006E4F7A">
      <w:pPr>
        <w:ind w:left="-567"/>
        <w:jc w:val="center"/>
        <w:rPr>
          <w:rFonts w:asciiTheme="minorHAnsi" w:hAnsiTheme="minorHAnsi" w:cstheme="minorHAnsi"/>
          <w:b/>
          <w:bCs/>
          <w:sz w:val="24"/>
          <w:szCs w:val="24"/>
          <w:lang w:val="sk-SK"/>
        </w:rPr>
      </w:pPr>
      <w:r w:rsidRPr="0064549A">
        <w:rPr>
          <w:rFonts w:asciiTheme="minorHAnsi" w:hAnsiTheme="minorHAnsi" w:cstheme="minorHAnsi"/>
          <w:b/>
          <w:bCs/>
          <w:sz w:val="24"/>
          <w:szCs w:val="24"/>
          <w:lang w:val="sk-SK"/>
        </w:rPr>
        <w:t>ČO VIDÍM, ČO SI PREDSTAVUJEM</w:t>
      </w:r>
    </w:p>
    <w:p w:rsidR="006E4F7A" w:rsidRDefault="00DF3505" w:rsidP="00311F6A">
      <w:pPr>
        <w:ind w:left="-567"/>
        <w:jc w:val="center"/>
        <w:rPr>
          <w:rFonts w:asciiTheme="minorHAnsi" w:hAnsiTheme="minorHAnsi" w:cstheme="minorHAnsi"/>
          <w:i/>
          <w:iCs/>
          <w:sz w:val="24"/>
          <w:szCs w:val="24"/>
          <w:lang w:val="sk-SK"/>
        </w:rPr>
      </w:pPr>
      <w:r w:rsidRPr="00DF3505">
        <w:rPr>
          <w:rFonts w:asciiTheme="minorHAnsi" w:hAnsiTheme="minorHAnsi" w:cstheme="minorHAnsi"/>
          <w:i/>
          <w:iCs/>
          <w:sz w:val="24"/>
          <w:szCs w:val="24"/>
          <w:lang w:val="sk-SK"/>
        </w:rPr>
        <w:t xml:space="preserve">PaedDr. </w:t>
      </w:r>
      <w:proofErr w:type="spellStart"/>
      <w:r w:rsidR="00311F6A" w:rsidRPr="00311F6A">
        <w:rPr>
          <w:rFonts w:asciiTheme="minorHAnsi" w:hAnsiTheme="minorHAnsi" w:cstheme="minorHAnsi"/>
          <w:i/>
          <w:iCs/>
          <w:sz w:val="24"/>
          <w:szCs w:val="24"/>
          <w:lang w:val="sk-SK"/>
        </w:rPr>
        <w:t>Lenártová</w:t>
      </w:r>
      <w:proofErr w:type="spellEnd"/>
      <w:r w:rsidR="00311F6A" w:rsidRPr="00311F6A">
        <w:rPr>
          <w:rFonts w:asciiTheme="minorHAnsi" w:hAnsiTheme="minorHAnsi" w:cstheme="minorHAnsi"/>
          <w:i/>
          <w:iCs/>
          <w:sz w:val="24"/>
          <w:szCs w:val="24"/>
          <w:lang w:val="sk-SK"/>
        </w:rPr>
        <w:t xml:space="preserve"> Zuzana a žiaci 4. a 8. ročníka</w:t>
      </w:r>
    </w:p>
    <w:p w:rsidR="00311F6A" w:rsidRPr="00311F6A" w:rsidRDefault="00311F6A" w:rsidP="00311F6A">
      <w:pPr>
        <w:spacing w:after="0" w:line="240" w:lineRule="auto"/>
        <w:jc w:val="center"/>
        <w:rPr>
          <w:rFonts w:eastAsia="Times New Roman"/>
          <w:color w:val="000000"/>
          <w:lang w:val="sk-SK" w:eastAsia="sk-SK"/>
        </w:rPr>
      </w:pPr>
      <w:r>
        <w:rPr>
          <w:rFonts w:asciiTheme="minorHAnsi" w:hAnsiTheme="minorHAnsi" w:cstheme="minorHAnsi"/>
          <w:sz w:val="24"/>
          <w:szCs w:val="24"/>
          <w:lang w:val="sk-SK"/>
        </w:rPr>
        <w:t xml:space="preserve">ZŠ Kluknava, </w:t>
      </w:r>
      <w:r w:rsidRPr="00311F6A">
        <w:rPr>
          <w:rFonts w:asciiTheme="minorHAnsi" w:hAnsiTheme="minorHAnsi" w:cstheme="minorHAnsi"/>
          <w:sz w:val="24"/>
          <w:szCs w:val="24"/>
          <w:lang w:val="sk-SK"/>
        </w:rPr>
        <w:t>Kluknava 43, 053 51 Kluknava</w:t>
      </w:r>
    </w:p>
    <w:p w:rsidR="00311F6A" w:rsidRPr="00311F6A" w:rsidRDefault="00311F6A" w:rsidP="00311F6A">
      <w:pPr>
        <w:ind w:left="-567"/>
        <w:jc w:val="center"/>
        <w:rPr>
          <w:rFonts w:asciiTheme="minorHAnsi" w:hAnsiTheme="minorHAnsi" w:cstheme="minorHAnsi"/>
          <w:sz w:val="24"/>
          <w:szCs w:val="24"/>
          <w:lang w:val="sk-SK"/>
        </w:rPr>
      </w:pPr>
    </w:p>
    <w:p w:rsidR="006E4F7A" w:rsidRPr="00451A6D" w:rsidRDefault="00104DCB" w:rsidP="00BE41EA">
      <w:pPr>
        <w:jc w:val="both"/>
        <w:rPr>
          <w:sz w:val="24"/>
          <w:szCs w:val="24"/>
          <w:lang w:val="sk-SK"/>
        </w:rPr>
      </w:pPr>
      <w:r w:rsidRPr="00451A6D">
        <w:rPr>
          <w:sz w:val="24"/>
          <w:szCs w:val="24"/>
          <w:lang w:val="sk-SK"/>
        </w:rPr>
        <w:t>Žiaci zo ZŠ Kluknav</w:t>
      </w:r>
      <w:r w:rsidR="00265724" w:rsidRPr="00451A6D">
        <w:rPr>
          <w:sz w:val="24"/>
          <w:szCs w:val="24"/>
          <w:lang w:val="sk-SK"/>
        </w:rPr>
        <w:t>a</w:t>
      </w:r>
      <w:r w:rsidRPr="00451A6D">
        <w:rPr>
          <w:sz w:val="24"/>
          <w:szCs w:val="24"/>
          <w:lang w:val="sk-SK"/>
        </w:rPr>
        <w:t xml:space="preserve"> sa zapojili do programu GLOBE </w:t>
      </w:r>
      <w:r w:rsidR="00265724" w:rsidRPr="00451A6D">
        <w:rPr>
          <w:sz w:val="24"/>
          <w:szCs w:val="24"/>
          <w:lang w:val="sk-SK"/>
        </w:rPr>
        <w:t>v tomto školskom roku.</w:t>
      </w:r>
      <w:r w:rsidRPr="00451A6D">
        <w:rPr>
          <w:sz w:val="24"/>
          <w:szCs w:val="24"/>
          <w:lang w:val="sk-SK"/>
        </w:rPr>
        <w:t xml:space="preserve"> Vybrali sme si dve aktivity </w:t>
      </w:r>
      <w:r w:rsidR="00265724" w:rsidRPr="00451A6D">
        <w:rPr>
          <w:sz w:val="24"/>
          <w:szCs w:val="24"/>
          <w:lang w:val="sk-SK"/>
        </w:rPr>
        <w:t>k</w:t>
      </w:r>
      <w:r w:rsidRPr="00451A6D">
        <w:rPr>
          <w:sz w:val="24"/>
          <w:szCs w:val="24"/>
          <w:lang w:val="sk-SK"/>
        </w:rPr>
        <w:t xml:space="preserve"> tém</w:t>
      </w:r>
      <w:r w:rsidR="00311F6A" w:rsidRPr="00451A6D">
        <w:rPr>
          <w:sz w:val="24"/>
          <w:szCs w:val="24"/>
          <w:lang w:val="sk-SK"/>
        </w:rPr>
        <w:t>e</w:t>
      </w:r>
      <w:r w:rsidRPr="00451A6D">
        <w:rPr>
          <w:sz w:val="24"/>
          <w:szCs w:val="24"/>
          <w:lang w:val="sk-SK"/>
        </w:rPr>
        <w:t xml:space="preserve"> Meteorológia, ktoré sme využili v rámci </w:t>
      </w:r>
      <w:proofErr w:type="spellStart"/>
      <w:r w:rsidRPr="00451A6D">
        <w:rPr>
          <w:sz w:val="24"/>
          <w:szCs w:val="24"/>
          <w:lang w:val="sk-SK"/>
        </w:rPr>
        <w:t>medzipredmetových</w:t>
      </w:r>
      <w:proofErr w:type="spellEnd"/>
      <w:r w:rsidRPr="00451A6D">
        <w:rPr>
          <w:sz w:val="24"/>
          <w:szCs w:val="24"/>
          <w:lang w:val="sk-SK"/>
        </w:rPr>
        <w:t xml:space="preserve"> vzťahov. Starší žiaci pozorovali oblaky na hodine literatúry a prepájali ich s pozorovaním oblakov v minulosti</w:t>
      </w:r>
      <w:ins w:id="2" w:author="Martina Badidova" w:date="2021-06-23T09:11:00Z">
        <w:r w:rsidR="005C12E4">
          <w:rPr>
            <w:sz w:val="24"/>
            <w:szCs w:val="24"/>
            <w:lang w:val="sk-SK"/>
          </w:rPr>
          <w:t>,</w:t>
        </w:r>
      </w:ins>
      <w:r w:rsidRPr="00451A6D">
        <w:rPr>
          <w:sz w:val="24"/>
          <w:szCs w:val="24"/>
          <w:lang w:val="sk-SK"/>
        </w:rPr>
        <w:t xml:space="preserve"> ako ich videli maliari. Mladší žiaci </w:t>
      </w:r>
      <w:r w:rsidR="00265724" w:rsidRPr="00451A6D">
        <w:rPr>
          <w:sz w:val="24"/>
          <w:szCs w:val="24"/>
          <w:lang w:val="sk-SK"/>
        </w:rPr>
        <w:t xml:space="preserve">si </w:t>
      </w:r>
      <w:r w:rsidRPr="00451A6D">
        <w:rPr>
          <w:sz w:val="24"/>
          <w:szCs w:val="24"/>
          <w:lang w:val="sk-SK"/>
        </w:rPr>
        <w:t xml:space="preserve">v rámci hodiny </w:t>
      </w:r>
      <w:r w:rsidR="00265724" w:rsidRPr="00451A6D">
        <w:rPr>
          <w:sz w:val="24"/>
          <w:szCs w:val="24"/>
          <w:lang w:val="sk-SK"/>
        </w:rPr>
        <w:t>p</w:t>
      </w:r>
      <w:r w:rsidRPr="00451A6D">
        <w:rPr>
          <w:sz w:val="24"/>
          <w:szCs w:val="24"/>
          <w:lang w:val="sk-SK"/>
        </w:rPr>
        <w:t>rírodovedy vytvárali vlastn</w:t>
      </w:r>
      <w:r w:rsidR="00265724" w:rsidRPr="00451A6D">
        <w:rPr>
          <w:sz w:val="24"/>
          <w:szCs w:val="24"/>
          <w:lang w:val="sk-SK"/>
        </w:rPr>
        <w:t>é</w:t>
      </w:r>
      <w:r w:rsidRPr="00451A6D">
        <w:rPr>
          <w:sz w:val="24"/>
          <w:szCs w:val="24"/>
          <w:lang w:val="sk-SK"/>
        </w:rPr>
        <w:t xml:space="preserve"> obláčiky. Obe skupiny aktivita veľmi nadchla. Tešíme sa na </w:t>
      </w:r>
      <w:r w:rsidR="00265724" w:rsidRPr="00451A6D">
        <w:rPr>
          <w:sz w:val="24"/>
          <w:szCs w:val="24"/>
          <w:lang w:val="sk-SK"/>
        </w:rPr>
        <w:t>ďalšie</w:t>
      </w:r>
      <w:r w:rsidRPr="00451A6D">
        <w:rPr>
          <w:sz w:val="24"/>
          <w:szCs w:val="24"/>
          <w:lang w:val="sk-SK"/>
        </w:rPr>
        <w:t xml:space="preserve"> aktivity, ktoré budú zamerané na vodu</w:t>
      </w:r>
      <w:r w:rsidR="00265724" w:rsidRPr="00451A6D">
        <w:rPr>
          <w:sz w:val="24"/>
          <w:szCs w:val="24"/>
          <w:lang w:val="sk-SK"/>
        </w:rPr>
        <w:t xml:space="preserve"> v rámci oblasti hydrológie GLOBE.</w:t>
      </w:r>
      <w:r w:rsidR="00311F6A" w:rsidRPr="00451A6D">
        <w:rPr>
          <w:sz w:val="24"/>
          <w:szCs w:val="24"/>
          <w:lang w:val="sk-SK"/>
        </w:rPr>
        <w:t xml:space="preserve"> </w:t>
      </w:r>
    </w:p>
    <w:p w:rsidR="00D326D4" w:rsidRDefault="00D326D4" w:rsidP="00265724">
      <w:pPr>
        <w:ind w:left="-567"/>
        <w:jc w:val="both"/>
        <w:rPr>
          <w:lang w:val="sk-SK"/>
        </w:rPr>
      </w:pPr>
    </w:p>
    <w:p w:rsidR="00311F6A" w:rsidRPr="00265724" w:rsidRDefault="00311F6A" w:rsidP="00D326D4">
      <w:pPr>
        <w:ind w:left="-567"/>
        <w:jc w:val="center"/>
        <w:rPr>
          <w:rFonts w:asciiTheme="minorHAnsi" w:hAnsiTheme="minorHAnsi" w:cstheme="minorHAnsi"/>
          <w:sz w:val="24"/>
          <w:szCs w:val="24"/>
          <w:lang w:val="sk-SK"/>
        </w:rPr>
      </w:pPr>
      <w:r>
        <w:rPr>
          <w:rFonts w:asciiTheme="minorHAnsi" w:hAnsiTheme="minorHAnsi" w:cstheme="minorHAnsi"/>
          <w:noProof/>
          <w:sz w:val="24"/>
          <w:szCs w:val="24"/>
          <w:lang w:val="sk-SK" w:eastAsia="sk-SK"/>
        </w:rPr>
        <w:lastRenderedPageBreak/>
        <w:drawing>
          <wp:inline distT="0" distB="0" distL="0" distR="0">
            <wp:extent cx="5029200" cy="4120515"/>
            <wp:effectExtent l="0" t="0" r="0" b="0"/>
            <wp:docPr id="13" name="Obrázok 13" descr="Obrázok, na ktorom je text, stôl, osob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3" descr="Obrázok, na ktorom je text, stôl, osoba, vnútri&#10;&#10;Automaticky generovaný popis"/>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629" r="20470"/>
                    <a:stretch/>
                  </pic:blipFill>
                  <pic:spPr bwMode="auto">
                    <a:xfrm>
                      <a:off x="0" y="0"/>
                      <a:ext cx="5029200" cy="4120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E4F7A" w:rsidRPr="006E4F7A" w:rsidRDefault="006E4F7A" w:rsidP="004027BF">
      <w:pPr>
        <w:ind w:left="-567"/>
        <w:rPr>
          <w:rFonts w:asciiTheme="minorHAnsi" w:hAnsiTheme="minorHAnsi" w:cstheme="minorHAnsi"/>
          <w:sz w:val="24"/>
          <w:szCs w:val="24"/>
          <w:lang w:val="sk-SK"/>
        </w:rPr>
      </w:pPr>
    </w:p>
    <w:p w:rsidR="006D03CB" w:rsidRDefault="006D03CB" w:rsidP="006D03CB">
      <w:pPr>
        <w:ind w:left="-567" w:right="-851"/>
        <w:jc w:val="both"/>
        <w:rPr>
          <w:rFonts w:asciiTheme="minorHAnsi" w:hAnsiTheme="minorHAnsi" w:cstheme="minorHAnsi"/>
          <w:b/>
          <w:sz w:val="24"/>
          <w:szCs w:val="24"/>
          <w:lang w:val="sk-SK"/>
        </w:rPr>
      </w:pPr>
    </w:p>
    <w:p w:rsidR="00D358BD" w:rsidRDefault="00D358BD" w:rsidP="006D03CB">
      <w:pPr>
        <w:ind w:left="-567" w:right="-851"/>
        <w:jc w:val="both"/>
        <w:rPr>
          <w:rFonts w:asciiTheme="minorHAnsi" w:hAnsiTheme="minorHAnsi" w:cstheme="minorHAnsi"/>
          <w:b/>
          <w:sz w:val="24"/>
          <w:szCs w:val="24"/>
          <w:lang w:val="sk-SK"/>
        </w:rPr>
      </w:pPr>
    </w:p>
    <w:p w:rsidR="00D358BD" w:rsidRDefault="00D358BD" w:rsidP="00451A6D">
      <w:pPr>
        <w:ind w:left="-142"/>
        <w:jc w:val="center"/>
        <w:rPr>
          <w:rFonts w:asciiTheme="minorHAnsi" w:hAnsiTheme="minorHAnsi" w:cstheme="minorHAnsi"/>
          <w:b/>
          <w:sz w:val="24"/>
          <w:szCs w:val="24"/>
          <w:lang w:val="sk-SK"/>
        </w:rPr>
      </w:pPr>
    </w:p>
    <w:p w:rsidR="00C93E62" w:rsidRDefault="00C93E62" w:rsidP="00451A6D">
      <w:pPr>
        <w:ind w:left="-142"/>
        <w:jc w:val="center"/>
        <w:rPr>
          <w:rFonts w:asciiTheme="minorHAnsi" w:hAnsiTheme="minorHAnsi" w:cstheme="minorHAnsi"/>
          <w:i/>
          <w:iCs/>
          <w:sz w:val="24"/>
          <w:szCs w:val="24"/>
        </w:rPr>
      </w:pPr>
      <w:r w:rsidRPr="006D03CB">
        <w:rPr>
          <w:rFonts w:asciiTheme="minorHAnsi" w:hAnsiTheme="minorHAnsi" w:cstheme="minorHAnsi"/>
          <w:b/>
          <w:sz w:val="24"/>
          <w:szCs w:val="24"/>
          <w:lang w:val="sk-SK"/>
        </w:rPr>
        <w:t xml:space="preserve">GLOBE </w:t>
      </w:r>
      <w:r>
        <w:rPr>
          <w:rFonts w:asciiTheme="minorHAnsi" w:hAnsiTheme="minorHAnsi" w:cstheme="minorHAnsi"/>
          <w:b/>
          <w:sz w:val="24"/>
          <w:szCs w:val="24"/>
          <w:lang w:val="sk-SK"/>
        </w:rPr>
        <w:t>V</w:t>
      </w:r>
      <w:r w:rsidRPr="006D03CB">
        <w:rPr>
          <w:rFonts w:asciiTheme="minorHAnsi" w:hAnsiTheme="minorHAnsi" w:cstheme="minorHAnsi"/>
          <w:b/>
          <w:sz w:val="24"/>
          <w:szCs w:val="24"/>
          <w:lang w:val="sk-SK"/>
        </w:rPr>
        <w:t xml:space="preserve"> CVČ </w:t>
      </w:r>
      <w:r>
        <w:rPr>
          <w:rFonts w:asciiTheme="minorHAnsi" w:hAnsiTheme="minorHAnsi" w:cstheme="minorHAnsi"/>
          <w:b/>
          <w:sz w:val="24"/>
          <w:szCs w:val="24"/>
          <w:lang w:val="sk-SK"/>
        </w:rPr>
        <w:t>VČIELKA PÚCHOV</w:t>
      </w:r>
      <w:r w:rsidRPr="00451A6D">
        <w:rPr>
          <w:rFonts w:asciiTheme="minorHAnsi" w:hAnsiTheme="minorHAnsi" w:cstheme="minorHAnsi"/>
          <w:i/>
          <w:iCs/>
          <w:sz w:val="24"/>
          <w:szCs w:val="24"/>
        </w:rPr>
        <w:t xml:space="preserve"> </w:t>
      </w:r>
    </w:p>
    <w:p w:rsidR="006D03CB" w:rsidRDefault="00D358BD" w:rsidP="00451A6D">
      <w:pPr>
        <w:ind w:left="-142"/>
        <w:jc w:val="center"/>
        <w:rPr>
          <w:rFonts w:asciiTheme="minorHAnsi" w:hAnsiTheme="minorHAnsi" w:cstheme="minorHAnsi"/>
          <w:i/>
          <w:iCs/>
          <w:sz w:val="24"/>
          <w:szCs w:val="24"/>
        </w:rPr>
      </w:pPr>
      <w:r w:rsidRPr="00D358BD">
        <w:rPr>
          <w:rFonts w:asciiTheme="minorHAnsi" w:hAnsiTheme="minorHAnsi" w:cstheme="minorHAnsi"/>
          <w:bCs/>
          <w:i/>
          <w:iCs/>
          <w:sz w:val="24"/>
          <w:szCs w:val="24"/>
          <w:lang w:val="sk-SK"/>
        </w:rPr>
        <w:t xml:space="preserve">Ing. </w:t>
      </w:r>
      <w:proofErr w:type="spellStart"/>
      <w:r w:rsidRPr="00D358BD">
        <w:rPr>
          <w:rFonts w:asciiTheme="minorHAnsi" w:hAnsiTheme="minorHAnsi" w:cstheme="minorHAnsi"/>
          <w:bCs/>
          <w:i/>
          <w:iCs/>
          <w:sz w:val="24"/>
          <w:szCs w:val="24"/>
          <w:lang w:val="sk-SK"/>
        </w:rPr>
        <w:t>Támová</w:t>
      </w:r>
      <w:proofErr w:type="spellEnd"/>
      <w:r w:rsidRPr="00D358BD">
        <w:rPr>
          <w:rFonts w:asciiTheme="minorHAnsi" w:hAnsiTheme="minorHAnsi" w:cstheme="minorHAnsi"/>
          <w:bCs/>
          <w:i/>
          <w:iCs/>
          <w:sz w:val="24"/>
          <w:szCs w:val="24"/>
          <w:lang w:val="sk-SK"/>
        </w:rPr>
        <w:t xml:space="preserve"> Gabriela</w:t>
      </w:r>
      <w:r>
        <w:rPr>
          <w:rFonts w:asciiTheme="minorHAnsi" w:hAnsiTheme="minorHAnsi" w:cstheme="minorHAnsi"/>
          <w:i/>
          <w:iCs/>
          <w:sz w:val="24"/>
          <w:szCs w:val="24"/>
        </w:rPr>
        <w:t xml:space="preserve">, </w:t>
      </w:r>
      <w:proofErr w:type="spellStart"/>
      <w:r w:rsidR="006D03CB" w:rsidRPr="00451A6D">
        <w:rPr>
          <w:rFonts w:asciiTheme="minorHAnsi" w:hAnsiTheme="minorHAnsi" w:cstheme="minorHAnsi"/>
          <w:i/>
          <w:iCs/>
          <w:sz w:val="24"/>
          <w:szCs w:val="24"/>
        </w:rPr>
        <w:t>Kodad</w:t>
      </w:r>
      <w:proofErr w:type="spellEnd"/>
      <w:r w:rsidR="006D03CB" w:rsidRPr="00451A6D">
        <w:rPr>
          <w:rFonts w:asciiTheme="minorHAnsi" w:hAnsiTheme="minorHAnsi" w:cstheme="minorHAnsi"/>
          <w:i/>
          <w:iCs/>
          <w:sz w:val="24"/>
          <w:szCs w:val="24"/>
        </w:rPr>
        <w:t xml:space="preserve"> Jakub, </w:t>
      </w:r>
      <w:proofErr w:type="spellStart"/>
      <w:r w:rsidR="006D03CB" w:rsidRPr="00451A6D">
        <w:rPr>
          <w:rFonts w:asciiTheme="minorHAnsi" w:hAnsiTheme="minorHAnsi" w:cstheme="minorHAnsi"/>
          <w:i/>
          <w:iCs/>
          <w:sz w:val="24"/>
          <w:szCs w:val="24"/>
        </w:rPr>
        <w:t>Kodad</w:t>
      </w:r>
      <w:proofErr w:type="spellEnd"/>
      <w:r w:rsidR="006D03CB" w:rsidRPr="00451A6D">
        <w:rPr>
          <w:rFonts w:asciiTheme="minorHAnsi" w:hAnsiTheme="minorHAnsi" w:cstheme="minorHAnsi"/>
          <w:i/>
          <w:iCs/>
          <w:sz w:val="24"/>
          <w:szCs w:val="24"/>
        </w:rPr>
        <w:t xml:space="preserve"> </w:t>
      </w:r>
      <w:proofErr w:type="spellStart"/>
      <w:r w:rsidR="006D03CB" w:rsidRPr="00451A6D">
        <w:rPr>
          <w:rFonts w:asciiTheme="minorHAnsi" w:hAnsiTheme="minorHAnsi" w:cstheme="minorHAnsi"/>
          <w:i/>
          <w:iCs/>
          <w:sz w:val="24"/>
          <w:szCs w:val="24"/>
        </w:rPr>
        <w:t>Matejko</w:t>
      </w:r>
      <w:proofErr w:type="spellEnd"/>
      <w:r w:rsidR="006D03CB" w:rsidRPr="00451A6D">
        <w:rPr>
          <w:rFonts w:asciiTheme="minorHAnsi" w:hAnsiTheme="minorHAnsi" w:cstheme="minorHAnsi"/>
          <w:i/>
          <w:iCs/>
          <w:sz w:val="24"/>
          <w:szCs w:val="24"/>
        </w:rPr>
        <w:t xml:space="preserve">, </w:t>
      </w:r>
      <w:proofErr w:type="spellStart"/>
      <w:r w:rsidR="006D03CB" w:rsidRPr="00451A6D">
        <w:rPr>
          <w:rFonts w:asciiTheme="minorHAnsi" w:hAnsiTheme="minorHAnsi" w:cstheme="minorHAnsi"/>
          <w:i/>
          <w:iCs/>
          <w:sz w:val="24"/>
          <w:szCs w:val="24"/>
        </w:rPr>
        <w:t>Rebro</w:t>
      </w:r>
      <w:proofErr w:type="spellEnd"/>
      <w:r w:rsidR="006D03CB" w:rsidRPr="00451A6D">
        <w:rPr>
          <w:rFonts w:asciiTheme="minorHAnsi" w:hAnsiTheme="minorHAnsi" w:cstheme="minorHAnsi"/>
          <w:i/>
          <w:iCs/>
          <w:sz w:val="24"/>
          <w:szCs w:val="24"/>
        </w:rPr>
        <w:t xml:space="preserve"> </w:t>
      </w:r>
      <w:proofErr w:type="spellStart"/>
      <w:r w:rsidR="006D03CB" w:rsidRPr="00451A6D">
        <w:rPr>
          <w:rFonts w:asciiTheme="minorHAnsi" w:hAnsiTheme="minorHAnsi" w:cstheme="minorHAnsi"/>
          <w:i/>
          <w:iCs/>
          <w:sz w:val="24"/>
          <w:szCs w:val="24"/>
        </w:rPr>
        <w:t>Damián</w:t>
      </w:r>
      <w:proofErr w:type="spellEnd"/>
      <w:r w:rsidR="006D03CB" w:rsidRPr="00451A6D">
        <w:rPr>
          <w:rFonts w:asciiTheme="minorHAnsi" w:hAnsiTheme="minorHAnsi" w:cstheme="minorHAnsi"/>
          <w:i/>
          <w:iCs/>
          <w:sz w:val="24"/>
          <w:szCs w:val="24"/>
        </w:rPr>
        <w:t xml:space="preserve">, </w:t>
      </w:r>
      <w:proofErr w:type="spellStart"/>
      <w:r w:rsidR="006D03CB" w:rsidRPr="00451A6D">
        <w:rPr>
          <w:rFonts w:asciiTheme="minorHAnsi" w:hAnsiTheme="minorHAnsi" w:cstheme="minorHAnsi"/>
          <w:i/>
          <w:iCs/>
          <w:sz w:val="24"/>
          <w:szCs w:val="24"/>
        </w:rPr>
        <w:t>Rebrová</w:t>
      </w:r>
      <w:proofErr w:type="spellEnd"/>
      <w:r w:rsidR="006D03CB" w:rsidRPr="00451A6D">
        <w:rPr>
          <w:rFonts w:asciiTheme="minorHAnsi" w:hAnsiTheme="minorHAnsi" w:cstheme="minorHAnsi"/>
          <w:i/>
          <w:iCs/>
          <w:sz w:val="24"/>
          <w:szCs w:val="24"/>
        </w:rPr>
        <w:t xml:space="preserve"> </w:t>
      </w:r>
      <w:proofErr w:type="spellStart"/>
      <w:r w:rsidR="006D03CB" w:rsidRPr="00451A6D">
        <w:rPr>
          <w:rFonts w:asciiTheme="minorHAnsi" w:hAnsiTheme="minorHAnsi" w:cstheme="minorHAnsi"/>
          <w:i/>
          <w:iCs/>
          <w:sz w:val="24"/>
          <w:szCs w:val="24"/>
        </w:rPr>
        <w:t>Sárka</w:t>
      </w:r>
      <w:proofErr w:type="spellEnd"/>
      <w:r w:rsidR="006D03CB" w:rsidRPr="00451A6D">
        <w:rPr>
          <w:rFonts w:asciiTheme="minorHAnsi" w:hAnsiTheme="minorHAnsi" w:cstheme="minorHAnsi"/>
          <w:i/>
          <w:iCs/>
          <w:sz w:val="24"/>
          <w:szCs w:val="24"/>
        </w:rPr>
        <w:t xml:space="preserve">, Valachová, Valachová </w:t>
      </w:r>
      <w:proofErr w:type="spellStart"/>
      <w:r w:rsidR="006D03CB" w:rsidRPr="00451A6D">
        <w:rPr>
          <w:rFonts w:asciiTheme="minorHAnsi" w:hAnsiTheme="minorHAnsi" w:cstheme="minorHAnsi"/>
          <w:i/>
          <w:iCs/>
          <w:sz w:val="24"/>
          <w:szCs w:val="24"/>
        </w:rPr>
        <w:t>Naďka</w:t>
      </w:r>
      <w:proofErr w:type="spellEnd"/>
      <w:r w:rsidR="006D03CB" w:rsidRPr="00451A6D">
        <w:rPr>
          <w:rFonts w:asciiTheme="minorHAnsi" w:hAnsiTheme="minorHAnsi" w:cstheme="minorHAnsi"/>
          <w:i/>
          <w:iCs/>
          <w:sz w:val="24"/>
          <w:szCs w:val="24"/>
        </w:rPr>
        <w:t xml:space="preserve">, </w:t>
      </w:r>
      <w:proofErr w:type="spellStart"/>
      <w:r w:rsidR="006D03CB" w:rsidRPr="00451A6D">
        <w:rPr>
          <w:rFonts w:asciiTheme="minorHAnsi" w:hAnsiTheme="minorHAnsi" w:cstheme="minorHAnsi"/>
          <w:i/>
          <w:iCs/>
          <w:sz w:val="24"/>
          <w:szCs w:val="24"/>
        </w:rPr>
        <w:t>Húževková</w:t>
      </w:r>
      <w:proofErr w:type="spellEnd"/>
      <w:r w:rsidR="006D03CB" w:rsidRPr="00451A6D">
        <w:rPr>
          <w:rFonts w:asciiTheme="minorHAnsi" w:hAnsiTheme="minorHAnsi" w:cstheme="minorHAnsi"/>
          <w:i/>
          <w:iCs/>
          <w:sz w:val="24"/>
          <w:szCs w:val="24"/>
        </w:rPr>
        <w:t xml:space="preserve"> </w:t>
      </w:r>
      <w:proofErr w:type="spellStart"/>
      <w:r w:rsidR="006D03CB" w:rsidRPr="00451A6D">
        <w:rPr>
          <w:rFonts w:asciiTheme="minorHAnsi" w:hAnsiTheme="minorHAnsi" w:cstheme="minorHAnsi"/>
          <w:i/>
          <w:iCs/>
          <w:sz w:val="24"/>
          <w:szCs w:val="24"/>
        </w:rPr>
        <w:t>Simonka</w:t>
      </w:r>
      <w:proofErr w:type="spellEnd"/>
      <w:r w:rsidR="006D03CB" w:rsidRPr="00451A6D">
        <w:rPr>
          <w:rFonts w:asciiTheme="minorHAnsi" w:hAnsiTheme="minorHAnsi" w:cstheme="minorHAnsi"/>
          <w:i/>
          <w:iCs/>
          <w:sz w:val="24"/>
          <w:szCs w:val="24"/>
        </w:rPr>
        <w:t xml:space="preserve">, </w:t>
      </w:r>
      <w:proofErr w:type="spellStart"/>
      <w:r w:rsidR="006D03CB" w:rsidRPr="00451A6D">
        <w:rPr>
          <w:rFonts w:asciiTheme="minorHAnsi" w:hAnsiTheme="minorHAnsi" w:cstheme="minorHAnsi"/>
          <w:i/>
          <w:iCs/>
          <w:sz w:val="24"/>
          <w:szCs w:val="24"/>
        </w:rPr>
        <w:t>Doboš</w:t>
      </w:r>
      <w:proofErr w:type="spellEnd"/>
      <w:r w:rsidR="006D03CB" w:rsidRPr="00451A6D">
        <w:rPr>
          <w:rFonts w:asciiTheme="minorHAnsi" w:hAnsiTheme="minorHAnsi" w:cstheme="minorHAnsi"/>
          <w:i/>
          <w:iCs/>
          <w:sz w:val="24"/>
          <w:szCs w:val="24"/>
        </w:rPr>
        <w:t xml:space="preserve"> </w:t>
      </w:r>
      <w:proofErr w:type="spellStart"/>
      <w:r w:rsidR="006D03CB" w:rsidRPr="00451A6D">
        <w:rPr>
          <w:rFonts w:asciiTheme="minorHAnsi" w:hAnsiTheme="minorHAnsi" w:cstheme="minorHAnsi"/>
          <w:i/>
          <w:iCs/>
          <w:sz w:val="24"/>
          <w:szCs w:val="24"/>
        </w:rPr>
        <w:t>Samko</w:t>
      </w:r>
      <w:proofErr w:type="spellEnd"/>
    </w:p>
    <w:p w:rsidR="00451A6D" w:rsidRDefault="00451A6D" w:rsidP="00451A6D">
      <w:pPr>
        <w:ind w:left="-567" w:right="-851"/>
        <w:jc w:val="center"/>
        <w:rPr>
          <w:rFonts w:asciiTheme="minorHAnsi" w:hAnsiTheme="minorHAnsi" w:cstheme="minorHAnsi"/>
          <w:bCs/>
          <w:sz w:val="24"/>
          <w:szCs w:val="24"/>
          <w:lang w:val="sk-SK"/>
        </w:rPr>
      </w:pPr>
      <w:r w:rsidRPr="00451A6D">
        <w:rPr>
          <w:rFonts w:asciiTheme="minorHAnsi" w:hAnsiTheme="minorHAnsi" w:cstheme="minorHAnsi"/>
          <w:bCs/>
          <w:sz w:val="24"/>
          <w:szCs w:val="24"/>
          <w:lang w:val="sk-SK"/>
        </w:rPr>
        <w:t xml:space="preserve">Centrum voľného času Včielka, Športovcov 904/9, Púchov; </w:t>
      </w:r>
    </w:p>
    <w:p w:rsidR="00451A6D" w:rsidRPr="00451A6D" w:rsidRDefault="00451A6D" w:rsidP="006D03CB">
      <w:pPr>
        <w:ind w:left="-567" w:right="-851"/>
        <w:jc w:val="both"/>
        <w:rPr>
          <w:rFonts w:asciiTheme="minorHAnsi" w:hAnsiTheme="minorHAnsi" w:cstheme="minorHAnsi"/>
          <w:bCs/>
          <w:sz w:val="24"/>
          <w:szCs w:val="24"/>
          <w:lang w:val="sk-SK"/>
        </w:rPr>
      </w:pPr>
    </w:p>
    <w:p w:rsidR="00451A6D" w:rsidRPr="00D955D8" w:rsidRDefault="00451A6D" w:rsidP="00451A6D">
      <w:pPr>
        <w:jc w:val="both"/>
        <w:rPr>
          <w:sz w:val="24"/>
          <w:szCs w:val="24"/>
          <w:lang w:val="sk-SK"/>
        </w:rPr>
      </w:pPr>
      <w:r w:rsidRPr="00D955D8">
        <w:rPr>
          <w:sz w:val="24"/>
          <w:szCs w:val="24"/>
          <w:lang w:val="sk-SK"/>
        </w:rPr>
        <w:t xml:space="preserve">V </w:t>
      </w:r>
      <w:sdt>
        <w:sdtPr>
          <w:rPr>
            <w:sz w:val="24"/>
            <w:szCs w:val="24"/>
            <w:lang w:val="sk-SK"/>
          </w:rPr>
          <w:tag w:val="goog_rdk_0"/>
          <w:id w:val="111326220"/>
        </w:sdtPr>
        <w:sdtContent/>
      </w:sdt>
      <w:r w:rsidRPr="00D955D8">
        <w:rPr>
          <w:sz w:val="24"/>
          <w:szCs w:val="24"/>
          <w:lang w:val="sk-SK"/>
        </w:rPr>
        <w:t>CVČ Včielka sme sa v školskom roku 2020/2021 zapojili do fenologického výskumu stromov. Na úlohách sme pracovali dve skupiny, jedna dištančne a jedna prezenčne.</w:t>
      </w:r>
    </w:p>
    <w:p w:rsidR="00451A6D" w:rsidRPr="00D955D8" w:rsidRDefault="00451A6D" w:rsidP="00451A6D">
      <w:pPr>
        <w:jc w:val="both"/>
        <w:rPr>
          <w:sz w:val="24"/>
          <w:szCs w:val="24"/>
          <w:lang w:val="sk-SK"/>
        </w:rPr>
      </w:pPr>
      <w:r w:rsidRPr="00D955D8">
        <w:rPr>
          <w:sz w:val="24"/>
          <w:szCs w:val="24"/>
          <w:lang w:val="sk-SK"/>
        </w:rPr>
        <w:lastRenderedPageBreak/>
        <w:t>Siedmi žiaci vo veku 7- 13 rokov z </w:t>
      </w:r>
      <w:proofErr w:type="spellStart"/>
      <w:r w:rsidRPr="00D955D8">
        <w:rPr>
          <w:sz w:val="24"/>
          <w:szCs w:val="24"/>
          <w:lang w:val="sk-SK"/>
        </w:rPr>
        <w:t>enviro</w:t>
      </w:r>
      <w:proofErr w:type="spellEnd"/>
      <w:r w:rsidRPr="00D955D8">
        <w:rPr>
          <w:sz w:val="24"/>
          <w:szCs w:val="24"/>
          <w:lang w:val="sk-SK"/>
        </w:rPr>
        <w:t xml:space="preserve">- chemického krúžku CVČ „ S lupou do prírody“ tvoríme prvú skupinu. Pracovali sme s rodičmi a vedúcou krúžku dištančnou formou cez domáce úlohy. Pri prechádzkach prírodou sme s rodičmi pozorovali rôzne druhy listnatých a ihličnatých stromov v jarnom, v zimnom a v jesennom období. U listnatých stromov sme merali zmenu veľkosti púčikov a  merania sme poskytli  na výskum do databázy GLOBE.  Fotili sme stromy aj aplikáciou </w:t>
      </w:r>
      <w:proofErr w:type="spellStart"/>
      <w:r w:rsidRPr="00D955D8">
        <w:rPr>
          <w:sz w:val="24"/>
          <w:szCs w:val="24"/>
          <w:lang w:val="sk-SK"/>
        </w:rPr>
        <w:t>GrowApp</w:t>
      </w:r>
      <w:proofErr w:type="spellEnd"/>
      <w:r w:rsidRPr="00D955D8">
        <w:rPr>
          <w:sz w:val="24"/>
          <w:szCs w:val="24"/>
          <w:lang w:val="sk-SK"/>
        </w:rPr>
        <w:t>, ktorá nám umožnila orientovať sa v mapách a nahliadnuť do pozorovaní iných GLOBE skupín. Zapojili  sme sa do medzinárodnej fenologickej kampane s tromi stromami</w:t>
      </w:r>
      <w:ins w:id="3" w:author="Martina Badidova" w:date="2021-06-23T09:25:00Z">
        <w:r w:rsidR="00F80852">
          <w:rPr>
            <w:sz w:val="24"/>
            <w:szCs w:val="24"/>
            <w:lang w:val="sk-SK"/>
          </w:rPr>
          <w:t xml:space="preserve"> -</w:t>
        </w:r>
      </w:ins>
      <w:del w:id="4" w:author="Martina Badidova" w:date="2021-06-23T09:25:00Z">
        <w:r w:rsidRPr="00D955D8" w:rsidDel="008B6C33">
          <w:rPr>
            <w:sz w:val="24"/>
            <w:szCs w:val="24"/>
            <w:lang w:val="sk-SK"/>
          </w:rPr>
          <w:delText>,</w:delText>
        </w:r>
      </w:del>
      <w:r w:rsidRPr="00D955D8">
        <w:rPr>
          <w:sz w:val="24"/>
          <w:szCs w:val="24"/>
          <w:lang w:val="sk-SK"/>
        </w:rPr>
        <w:t xml:space="preserve"> s brezou previsnutou, s javorom mliečnym a s čerešňou sakurou.  Mali sme odvahu zanietene diskutovať na </w:t>
      </w:r>
      <w:proofErr w:type="spellStart"/>
      <w:r w:rsidRPr="00D955D8">
        <w:rPr>
          <w:sz w:val="24"/>
          <w:szCs w:val="24"/>
          <w:lang w:val="sk-SK"/>
        </w:rPr>
        <w:t>webinári</w:t>
      </w:r>
      <w:proofErr w:type="spellEnd"/>
      <w:r w:rsidRPr="00D955D8">
        <w:rPr>
          <w:sz w:val="24"/>
          <w:szCs w:val="24"/>
          <w:lang w:val="sk-SK"/>
        </w:rPr>
        <w:t xml:space="preserve">  s vedcom z NASA Petrom </w:t>
      </w:r>
      <w:proofErr w:type="spellStart"/>
      <w:r w:rsidRPr="00D955D8">
        <w:rPr>
          <w:sz w:val="24"/>
          <w:szCs w:val="24"/>
          <w:lang w:val="sk-SK"/>
        </w:rPr>
        <w:t>Falconom</w:t>
      </w:r>
      <w:proofErr w:type="spellEnd"/>
      <w:r w:rsidRPr="00D955D8">
        <w:rPr>
          <w:sz w:val="24"/>
          <w:szCs w:val="24"/>
          <w:lang w:val="sk-SK"/>
        </w:rPr>
        <w:t xml:space="preserve">. Naša skupina má  GLOBE priateľov z ČR a z Ukrajiny. </w:t>
      </w:r>
    </w:p>
    <w:p w:rsidR="00451A6D" w:rsidRPr="00D955D8" w:rsidRDefault="00D955D8" w:rsidP="00451A6D">
      <w:pPr>
        <w:jc w:val="both"/>
        <w:rPr>
          <w:sz w:val="24"/>
          <w:szCs w:val="24"/>
          <w:lang w:val="sk-SK"/>
        </w:rPr>
      </w:pPr>
      <w:r>
        <w:rPr>
          <w:noProof/>
          <w:lang w:val="sk-SK" w:eastAsia="sk-SK"/>
        </w:rPr>
        <w:drawing>
          <wp:anchor distT="0" distB="0" distL="114300" distR="114300" simplePos="0" relativeHeight="251663360" behindDoc="1" locked="0" layoutInCell="1" allowOverlap="1">
            <wp:simplePos x="0" y="0"/>
            <wp:positionH relativeFrom="column">
              <wp:posOffset>-292735</wp:posOffset>
            </wp:positionH>
            <wp:positionV relativeFrom="paragraph">
              <wp:posOffset>132715</wp:posOffset>
            </wp:positionV>
            <wp:extent cx="3174365" cy="2670175"/>
            <wp:effectExtent l="4445" t="0" r="0" b="0"/>
            <wp:wrapTight wrapText="right">
              <wp:wrapPolygon edited="0">
                <wp:start x="30" y="21636"/>
                <wp:lineTo x="21419" y="21636"/>
                <wp:lineTo x="21419" y="216"/>
                <wp:lineTo x="30" y="216"/>
                <wp:lineTo x="30" y="21636"/>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174365" cy="2670175"/>
                    </a:xfrm>
                    <a:prstGeom prst="rect">
                      <a:avLst/>
                    </a:prstGeom>
                    <a:noFill/>
                    <a:ln>
                      <a:noFill/>
                    </a:ln>
                  </pic:spPr>
                </pic:pic>
              </a:graphicData>
            </a:graphic>
          </wp:anchor>
        </w:drawing>
      </w:r>
      <w:r w:rsidR="00451A6D" w:rsidRPr="00D955D8">
        <w:rPr>
          <w:sz w:val="24"/>
          <w:szCs w:val="24"/>
          <w:lang w:val="sk-SK"/>
        </w:rPr>
        <w:t>Druhú skupinu GLOBE sme  vytvorili zo 14 žiakov 1.</w:t>
      </w:r>
      <w:r w:rsidR="003707D7">
        <w:rPr>
          <w:sz w:val="24"/>
          <w:szCs w:val="24"/>
          <w:lang w:val="sk-SK"/>
        </w:rPr>
        <w:t>A</w:t>
      </w:r>
      <w:r w:rsidR="00451A6D" w:rsidRPr="00D955D8">
        <w:rPr>
          <w:sz w:val="24"/>
          <w:szCs w:val="24"/>
          <w:lang w:val="sk-SK"/>
        </w:rPr>
        <w:t xml:space="preserve"> triedy zo ŠKD Mládežnícka Púchov, ktorá mohla pracovať prezenčnou formou. Robili sme rôzne pokusy s rastlinami, semenami a podarilo sa nám vytvoriť hypotézy, ktoré sme výskumom potvrdzovali alebo vyvracali. Ako žiaci prvej triedy sme si  vytvorili svoj prvý protokol, na ktorom sme sa naučili svoj pokus zaznamenať aj písomne. Učili sme sa hravou formou o lese, o prírodných záhradách, pozorovali sme vetvičky zo 6 rôznych stromov a merali nárast púčikov. Svoje výskumy sme kreatívne spracovali cez kresbu, maľby, plagáty. </w:t>
      </w:r>
    </w:p>
    <w:p w:rsidR="002E7265" w:rsidRPr="00451A6D" w:rsidRDefault="002E7265" w:rsidP="00451A6D">
      <w:pPr>
        <w:ind w:left="-567"/>
        <w:jc w:val="both"/>
        <w:rPr>
          <w:rFonts w:asciiTheme="minorHAnsi" w:hAnsiTheme="minorHAnsi" w:cstheme="minorHAnsi"/>
          <w:sz w:val="24"/>
          <w:szCs w:val="24"/>
          <w:lang w:val="sk-SK"/>
        </w:rPr>
      </w:pPr>
      <w:r>
        <w:rPr>
          <w:rFonts w:asciiTheme="minorHAnsi" w:hAnsiTheme="minorHAnsi" w:cstheme="minorHAnsi"/>
          <w:sz w:val="24"/>
          <w:szCs w:val="24"/>
          <w:lang w:val="sk-SK"/>
        </w:rPr>
        <w:t xml:space="preserve">           </w:t>
      </w:r>
    </w:p>
    <w:p w:rsidR="006E4F7A" w:rsidRPr="006E4F7A" w:rsidRDefault="006E4F7A" w:rsidP="004027BF">
      <w:pPr>
        <w:ind w:left="-567"/>
        <w:rPr>
          <w:rFonts w:asciiTheme="minorHAnsi" w:hAnsiTheme="minorHAnsi" w:cstheme="minorHAnsi"/>
          <w:sz w:val="24"/>
          <w:szCs w:val="24"/>
          <w:lang w:val="sk-SK"/>
        </w:rPr>
      </w:pPr>
    </w:p>
    <w:p w:rsidR="002E7265" w:rsidRPr="00650439" w:rsidRDefault="00650439" w:rsidP="00650439">
      <w:pPr>
        <w:ind w:left="-567" w:right="-851"/>
        <w:jc w:val="center"/>
        <w:rPr>
          <w:rFonts w:asciiTheme="minorHAnsi" w:hAnsiTheme="minorHAnsi" w:cstheme="minorHAnsi"/>
          <w:b/>
          <w:sz w:val="24"/>
          <w:szCs w:val="24"/>
          <w:lang w:val="sk-SK"/>
        </w:rPr>
      </w:pPr>
      <w:r>
        <w:rPr>
          <w:rFonts w:asciiTheme="minorHAnsi" w:hAnsiTheme="minorHAnsi" w:cstheme="minorHAnsi"/>
          <w:b/>
          <w:sz w:val="24"/>
          <w:szCs w:val="24"/>
          <w:lang w:val="sk-SK"/>
        </w:rPr>
        <w:t>POZOROVANIE PUKOV STROMOV PO CELOM SLOVENSKU - CORONATIME</w:t>
      </w:r>
    </w:p>
    <w:p w:rsidR="00650439" w:rsidRDefault="002F6653" w:rsidP="00650439">
      <w:pPr>
        <w:ind w:left="-567" w:right="-851"/>
        <w:jc w:val="center"/>
        <w:rPr>
          <w:rFonts w:asciiTheme="minorHAnsi" w:hAnsiTheme="minorHAnsi" w:cstheme="minorHAnsi"/>
          <w:bCs/>
          <w:i/>
          <w:iCs/>
          <w:sz w:val="24"/>
          <w:szCs w:val="24"/>
          <w:lang w:val="sk-SK"/>
        </w:rPr>
      </w:pPr>
      <w:r>
        <w:rPr>
          <w:rFonts w:asciiTheme="minorHAnsi" w:hAnsiTheme="minorHAnsi" w:cstheme="minorHAnsi"/>
          <w:bCs/>
          <w:i/>
          <w:iCs/>
          <w:sz w:val="24"/>
          <w:szCs w:val="24"/>
          <w:lang w:val="sk-SK"/>
        </w:rPr>
        <w:t xml:space="preserve">Mgr. </w:t>
      </w:r>
      <w:r w:rsidR="00650439" w:rsidRPr="00650439">
        <w:rPr>
          <w:rFonts w:asciiTheme="minorHAnsi" w:hAnsiTheme="minorHAnsi" w:cstheme="minorHAnsi"/>
          <w:bCs/>
          <w:i/>
          <w:iCs/>
          <w:sz w:val="24"/>
          <w:szCs w:val="24"/>
          <w:lang w:val="sk-SK"/>
        </w:rPr>
        <w:t xml:space="preserve">Straková </w:t>
      </w:r>
      <w:r w:rsidR="00650439">
        <w:rPr>
          <w:rFonts w:asciiTheme="minorHAnsi" w:hAnsiTheme="minorHAnsi" w:cstheme="minorHAnsi"/>
          <w:bCs/>
          <w:i/>
          <w:iCs/>
          <w:sz w:val="24"/>
          <w:szCs w:val="24"/>
          <w:lang w:val="sk-SK"/>
        </w:rPr>
        <w:t xml:space="preserve">Oľga </w:t>
      </w:r>
      <w:r w:rsidR="00650439" w:rsidRPr="00650439">
        <w:rPr>
          <w:rFonts w:asciiTheme="minorHAnsi" w:hAnsiTheme="minorHAnsi" w:cstheme="minorHAnsi"/>
          <w:bCs/>
          <w:i/>
          <w:iCs/>
          <w:sz w:val="24"/>
          <w:szCs w:val="24"/>
          <w:lang w:val="sk-SK"/>
        </w:rPr>
        <w:t>a žiaci 5.a 6. ročníka</w:t>
      </w:r>
    </w:p>
    <w:p w:rsidR="00650439" w:rsidRDefault="00650439" w:rsidP="00650439">
      <w:pPr>
        <w:ind w:left="-567" w:right="-851"/>
        <w:jc w:val="center"/>
        <w:rPr>
          <w:rFonts w:asciiTheme="minorHAnsi" w:hAnsiTheme="minorHAnsi" w:cstheme="minorHAnsi"/>
          <w:bCs/>
          <w:sz w:val="24"/>
          <w:szCs w:val="24"/>
          <w:lang w:val="sk-SK"/>
        </w:rPr>
      </w:pPr>
      <w:r w:rsidRPr="00650439">
        <w:rPr>
          <w:rFonts w:asciiTheme="minorHAnsi" w:hAnsiTheme="minorHAnsi" w:cstheme="minorHAnsi"/>
          <w:bCs/>
          <w:sz w:val="24"/>
          <w:szCs w:val="24"/>
          <w:lang w:val="sk-SK"/>
        </w:rPr>
        <w:t>SŠ sv. Františka z</w:t>
      </w:r>
      <w:r>
        <w:rPr>
          <w:rFonts w:asciiTheme="minorHAnsi" w:hAnsiTheme="minorHAnsi" w:cstheme="minorHAnsi"/>
          <w:bCs/>
          <w:sz w:val="24"/>
          <w:szCs w:val="24"/>
          <w:lang w:val="sk-SK"/>
        </w:rPr>
        <w:t> </w:t>
      </w:r>
      <w:r w:rsidRPr="00650439">
        <w:rPr>
          <w:rFonts w:asciiTheme="minorHAnsi" w:hAnsiTheme="minorHAnsi" w:cstheme="minorHAnsi"/>
          <w:bCs/>
          <w:sz w:val="24"/>
          <w:szCs w:val="24"/>
          <w:lang w:val="sk-SK"/>
        </w:rPr>
        <w:t>Assisi</w:t>
      </w:r>
      <w:r>
        <w:rPr>
          <w:rFonts w:asciiTheme="minorHAnsi" w:hAnsiTheme="minorHAnsi" w:cstheme="minorHAnsi"/>
          <w:bCs/>
          <w:sz w:val="24"/>
          <w:szCs w:val="24"/>
          <w:lang w:val="sk-SK"/>
        </w:rPr>
        <w:t xml:space="preserve">, </w:t>
      </w:r>
      <w:r w:rsidRPr="00650439">
        <w:rPr>
          <w:rFonts w:asciiTheme="minorHAnsi" w:hAnsiTheme="minorHAnsi" w:cstheme="minorHAnsi"/>
          <w:bCs/>
          <w:sz w:val="24"/>
          <w:szCs w:val="24"/>
          <w:lang w:val="sk-SK"/>
        </w:rPr>
        <w:t>Karloveská 32, 841 04 Bratislava</w:t>
      </w:r>
    </w:p>
    <w:p w:rsidR="00650439" w:rsidRDefault="00650439" w:rsidP="00650439">
      <w:pPr>
        <w:ind w:left="-567" w:right="-851"/>
        <w:jc w:val="center"/>
        <w:rPr>
          <w:rFonts w:asciiTheme="minorHAnsi" w:hAnsiTheme="minorHAnsi" w:cstheme="minorHAnsi"/>
          <w:bCs/>
          <w:sz w:val="24"/>
          <w:szCs w:val="24"/>
          <w:lang w:val="sk-SK"/>
        </w:rPr>
      </w:pPr>
    </w:p>
    <w:p w:rsidR="00650439" w:rsidRPr="00D955D8" w:rsidRDefault="00650439" w:rsidP="00650439">
      <w:pPr>
        <w:ind w:firstLine="708"/>
        <w:jc w:val="both"/>
        <w:rPr>
          <w:sz w:val="24"/>
          <w:szCs w:val="24"/>
          <w:lang w:val="sk-SK"/>
        </w:rPr>
      </w:pPr>
      <w:r w:rsidRPr="00D955D8">
        <w:rPr>
          <w:sz w:val="24"/>
          <w:szCs w:val="24"/>
          <w:lang w:val="sk-SK"/>
        </w:rPr>
        <w:t xml:space="preserve">Do programu </w:t>
      </w:r>
      <w:proofErr w:type="spellStart"/>
      <w:r w:rsidRPr="00D955D8">
        <w:rPr>
          <w:sz w:val="24"/>
          <w:szCs w:val="24"/>
          <w:lang w:val="sk-SK"/>
        </w:rPr>
        <w:t>Globe</w:t>
      </w:r>
      <w:proofErr w:type="spellEnd"/>
      <w:r w:rsidRPr="00D955D8">
        <w:rPr>
          <w:sz w:val="24"/>
          <w:szCs w:val="24"/>
          <w:lang w:val="sk-SK"/>
        </w:rPr>
        <w:t xml:space="preserve"> sme sa tento rok zapojili prvý krát. Najviac nás oslovil program „</w:t>
      </w:r>
      <w:proofErr w:type="spellStart"/>
      <w:r w:rsidRPr="00D955D8">
        <w:rPr>
          <w:sz w:val="24"/>
          <w:szCs w:val="24"/>
          <w:lang w:val="sk-SK"/>
        </w:rPr>
        <w:t>Fenológia</w:t>
      </w:r>
      <w:proofErr w:type="spellEnd"/>
      <w:r w:rsidRPr="00D955D8">
        <w:rPr>
          <w:sz w:val="24"/>
          <w:szCs w:val="24"/>
          <w:lang w:val="sk-SK"/>
        </w:rPr>
        <w:t xml:space="preserve">“, do ktorého sme sa zapojili v rámci jesennej kampane len my učiteľky. So žiakmi sme sa žiaľ vzhľadom na </w:t>
      </w:r>
      <w:proofErr w:type="spellStart"/>
      <w:r w:rsidRPr="00D955D8">
        <w:rPr>
          <w:sz w:val="24"/>
          <w:szCs w:val="24"/>
          <w:lang w:val="sk-SK"/>
        </w:rPr>
        <w:t>pandemické</w:t>
      </w:r>
      <w:proofErr w:type="spellEnd"/>
      <w:r w:rsidRPr="00D955D8">
        <w:rPr>
          <w:sz w:val="24"/>
          <w:szCs w:val="24"/>
          <w:lang w:val="sk-SK"/>
        </w:rPr>
        <w:t xml:space="preserve"> opatrenia nestihli zapojiť. </w:t>
      </w:r>
    </w:p>
    <w:p w:rsidR="00650439" w:rsidRPr="00D955D8" w:rsidRDefault="00650439" w:rsidP="00650439">
      <w:pPr>
        <w:ind w:firstLine="708"/>
        <w:jc w:val="both"/>
        <w:rPr>
          <w:sz w:val="24"/>
          <w:szCs w:val="24"/>
          <w:lang w:val="sk-SK"/>
        </w:rPr>
      </w:pPr>
      <w:r w:rsidRPr="00D955D8">
        <w:rPr>
          <w:sz w:val="24"/>
          <w:szCs w:val="24"/>
          <w:lang w:val="sk-SK"/>
        </w:rPr>
        <w:lastRenderedPageBreak/>
        <w:t>Do jarnej kampane sme  nakoniec zapojili aj žiakov</w:t>
      </w:r>
      <w:r w:rsidR="007F6CA9">
        <w:rPr>
          <w:sz w:val="24"/>
          <w:szCs w:val="24"/>
          <w:lang w:val="sk-SK"/>
        </w:rPr>
        <w:t>, aj</w:t>
      </w:r>
      <w:r w:rsidRPr="00D955D8">
        <w:rPr>
          <w:sz w:val="24"/>
          <w:szCs w:val="24"/>
          <w:lang w:val="sk-SK"/>
        </w:rPr>
        <w:t xml:space="preserve"> napriek dištančnému vzdelávaniu. S pozorovaním  sme začali až na jar, teda pri prebúdzaní pukov. Tejto téme sme sa venovali so žiakmi 5. a 6. ročníka. Zadanie úlohy bolo náročné, lebo prebiehalo cez </w:t>
      </w:r>
      <w:proofErr w:type="spellStart"/>
      <w:r w:rsidRPr="00D955D8">
        <w:rPr>
          <w:sz w:val="24"/>
          <w:szCs w:val="24"/>
          <w:lang w:val="sk-SK"/>
        </w:rPr>
        <w:t>online</w:t>
      </w:r>
      <w:proofErr w:type="spellEnd"/>
      <w:r w:rsidRPr="00D955D8">
        <w:rPr>
          <w:sz w:val="24"/>
          <w:szCs w:val="24"/>
          <w:lang w:val="sk-SK"/>
        </w:rPr>
        <w:t xml:space="preserve"> vyučovanie. Žiaci si mali vybrať svoj vlastný strom a pozorovať na ňom prebúdzanie pukov. Zo začiatku mnohí žiaci na pozorovania zabúdali. Preto sme my ako učiteľky každú </w:t>
      </w:r>
      <w:proofErr w:type="spellStart"/>
      <w:r w:rsidRPr="00D955D8">
        <w:rPr>
          <w:sz w:val="24"/>
          <w:szCs w:val="24"/>
          <w:lang w:val="sk-SK"/>
        </w:rPr>
        <w:t>online</w:t>
      </w:r>
      <w:proofErr w:type="spellEnd"/>
      <w:r w:rsidRPr="00D955D8">
        <w:rPr>
          <w:sz w:val="24"/>
          <w:szCs w:val="24"/>
          <w:lang w:val="sk-SK"/>
        </w:rPr>
        <w:t xml:space="preserve"> hodinu spomenuli toto pozorovanie a porovnávali sme si výsledky. Pre žiakov bolo motivujúce, že aj my máme svoje stromy, ktoré pozorujeme. Po návrate so školy sme spoločne pozorovali rast listov na stromoch, ktoré boli na školskom dvore. Takto si žiaci precvičili, či svoje pozorovania robia správne. </w:t>
      </w:r>
    </w:p>
    <w:p w:rsidR="00650439" w:rsidRDefault="00650439" w:rsidP="00650439">
      <w:pPr>
        <w:ind w:firstLine="708"/>
        <w:jc w:val="both"/>
        <w:rPr>
          <w:sz w:val="24"/>
          <w:szCs w:val="24"/>
          <w:lang w:val="sk-SK"/>
        </w:rPr>
      </w:pPr>
      <w:r w:rsidRPr="00D955D8">
        <w:rPr>
          <w:sz w:val="24"/>
          <w:szCs w:val="24"/>
          <w:lang w:val="sk-SK"/>
        </w:rPr>
        <w:t xml:space="preserve">Počas </w:t>
      </w:r>
      <w:proofErr w:type="spellStart"/>
      <w:r w:rsidRPr="00D955D8">
        <w:rPr>
          <w:sz w:val="24"/>
          <w:szCs w:val="24"/>
          <w:lang w:val="sk-SK"/>
        </w:rPr>
        <w:t>online</w:t>
      </w:r>
      <w:proofErr w:type="spellEnd"/>
      <w:r w:rsidRPr="00D955D8">
        <w:rPr>
          <w:sz w:val="24"/>
          <w:szCs w:val="24"/>
          <w:lang w:val="sk-SK"/>
        </w:rPr>
        <w:t xml:space="preserve"> </w:t>
      </w:r>
      <w:proofErr w:type="spellStart"/>
      <w:r w:rsidRPr="00D955D8">
        <w:rPr>
          <w:sz w:val="24"/>
          <w:szCs w:val="24"/>
          <w:lang w:val="sk-SK"/>
        </w:rPr>
        <w:t>výuky</w:t>
      </w:r>
      <w:proofErr w:type="spellEnd"/>
      <w:r w:rsidRPr="00D955D8">
        <w:rPr>
          <w:sz w:val="24"/>
          <w:szCs w:val="24"/>
          <w:lang w:val="sk-SK"/>
        </w:rPr>
        <w:t xml:space="preserve"> sme si skúsili aj pozorovanie oblakov </w:t>
      </w:r>
      <w:r w:rsidR="00E1043A">
        <w:rPr>
          <w:sz w:val="24"/>
          <w:szCs w:val="24"/>
          <w:lang w:val="sk-SK"/>
        </w:rPr>
        <w:t>z</w:t>
      </w:r>
      <w:r w:rsidRPr="00D955D8">
        <w:rPr>
          <w:sz w:val="24"/>
          <w:szCs w:val="24"/>
          <w:lang w:val="sk-SK"/>
        </w:rPr>
        <w:t> programu o meteorológii. Toto sme považovali za prípravu na program o počasí, ktorému by sme sa chceli venovať nasledujúci školský rok.</w:t>
      </w:r>
      <w:r w:rsidR="00897ECF">
        <w:rPr>
          <w:sz w:val="24"/>
          <w:szCs w:val="24"/>
          <w:lang w:val="sk-SK"/>
        </w:rPr>
        <w:t xml:space="preserve"> Do programu sa zapojilo 250 žiakov.</w:t>
      </w:r>
    </w:p>
    <w:p w:rsidR="00650439" w:rsidRPr="00650439" w:rsidRDefault="00650439" w:rsidP="00650439">
      <w:pPr>
        <w:ind w:left="-567" w:right="-851"/>
        <w:jc w:val="center"/>
        <w:rPr>
          <w:rFonts w:asciiTheme="minorHAnsi" w:hAnsiTheme="minorHAnsi" w:cstheme="minorHAnsi"/>
          <w:bCs/>
          <w:sz w:val="24"/>
          <w:szCs w:val="24"/>
          <w:lang w:val="sk-SK"/>
        </w:rPr>
      </w:pPr>
      <w:r>
        <w:rPr>
          <w:noProof/>
          <w:lang w:val="sk-SK" w:eastAsia="sk-SK"/>
        </w:rPr>
        <w:drawing>
          <wp:inline distT="0" distB="0" distL="0" distR="0">
            <wp:extent cx="4700789" cy="2646264"/>
            <wp:effectExtent l="0" t="0" r="5080" b="1905"/>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360" cy="2664599"/>
                    </a:xfrm>
                    <a:prstGeom prst="rect">
                      <a:avLst/>
                    </a:prstGeom>
                    <a:noFill/>
                    <a:ln>
                      <a:noFill/>
                    </a:ln>
                  </pic:spPr>
                </pic:pic>
              </a:graphicData>
            </a:graphic>
          </wp:inline>
        </w:drawing>
      </w:r>
    </w:p>
    <w:p w:rsidR="006E4F7A" w:rsidRPr="006E4F7A" w:rsidRDefault="006E4F7A" w:rsidP="004027BF">
      <w:pPr>
        <w:ind w:left="-567"/>
        <w:rPr>
          <w:rFonts w:asciiTheme="minorHAnsi" w:hAnsiTheme="minorHAnsi" w:cstheme="minorHAnsi"/>
          <w:sz w:val="24"/>
          <w:szCs w:val="24"/>
          <w:lang w:val="sk-SK"/>
        </w:rPr>
      </w:pPr>
    </w:p>
    <w:p w:rsidR="00650439" w:rsidRPr="00650439" w:rsidRDefault="00650439" w:rsidP="00650439">
      <w:pPr>
        <w:ind w:left="-567" w:right="-851"/>
        <w:jc w:val="center"/>
        <w:rPr>
          <w:rFonts w:asciiTheme="minorHAnsi" w:hAnsiTheme="minorHAnsi" w:cstheme="minorHAnsi"/>
          <w:b/>
          <w:sz w:val="24"/>
          <w:szCs w:val="24"/>
          <w:lang w:val="sk-SK"/>
        </w:rPr>
      </w:pPr>
      <w:r>
        <w:rPr>
          <w:rFonts w:asciiTheme="minorHAnsi" w:hAnsiTheme="minorHAnsi" w:cstheme="minorHAnsi"/>
          <w:b/>
          <w:sz w:val="24"/>
          <w:szCs w:val="24"/>
          <w:lang w:val="sk-SK"/>
        </w:rPr>
        <w:t>NOVOBANSKÝ POTOK</w:t>
      </w:r>
    </w:p>
    <w:p w:rsidR="006E4F7A" w:rsidRDefault="002F6653" w:rsidP="00650439">
      <w:pPr>
        <w:ind w:left="-567"/>
        <w:jc w:val="center"/>
        <w:rPr>
          <w:rFonts w:asciiTheme="minorHAnsi" w:hAnsiTheme="minorHAnsi" w:cstheme="minorHAnsi"/>
          <w:bCs/>
          <w:i/>
          <w:iCs/>
          <w:sz w:val="24"/>
          <w:szCs w:val="24"/>
          <w:lang w:val="sk-SK"/>
        </w:rPr>
      </w:pPr>
      <w:r>
        <w:rPr>
          <w:rFonts w:asciiTheme="minorHAnsi" w:hAnsiTheme="minorHAnsi" w:cstheme="minorHAnsi"/>
          <w:bCs/>
          <w:i/>
          <w:iCs/>
          <w:sz w:val="24"/>
          <w:szCs w:val="24"/>
          <w:lang w:val="sk-SK"/>
        </w:rPr>
        <w:t xml:space="preserve">Mgr. </w:t>
      </w:r>
      <w:proofErr w:type="spellStart"/>
      <w:r w:rsidR="00650439" w:rsidRPr="00650439">
        <w:rPr>
          <w:rFonts w:asciiTheme="minorHAnsi" w:hAnsiTheme="minorHAnsi" w:cstheme="minorHAnsi"/>
          <w:bCs/>
          <w:i/>
          <w:iCs/>
          <w:sz w:val="24"/>
          <w:szCs w:val="24"/>
          <w:lang w:val="sk-SK"/>
        </w:rPr>
        <w:t>Sučanová</w:t>
      </w:r>
      <w:proofErr w:type="spellEnd"/>
      <w:r w:rsidR="00650439" w:rsidRPr="00650439">
        <w:rPr>
          <w:rFonts w:asciiTheme="minorHAnsi" w:hAnsiTheme="minorHAnsi" w:cstheme="minorHAnsi"/>
          <w:bCs/>
          <w:i/>
          <w:iCs/>
          <w:sz w:val="24"/>
          <w:szCs w:val="24"/>
          <w:lang w:val="sk-SK"/>
        </w:rPr>
        <w:t xml:space="preserve"> Eva a žiaci 4.B a 3.B</w:t>
      </w:r>
    </w:p>
    <w:p w:rsidR="00D65F20" w:rsidRDefault="00D65F20" w:rsidP="00650439">
      <w:pPr>
        <w:ind w:left="-567"/>
        <w:jc w:val="center"/>
        <w:rPr>
          <w:rFonts w:asciiTheme="minorHAnsi" w:hAnsiTheme="minorHAnsi" w:cstheme="minorHAnsi"/>
          <w:bCs/>
          <w:sz w:val="24"/>
          <w:szCs w:val="24"/>
          <w:lang w:val="sk-SK"/>
        </w:rPr>
      </w:pPr>
      <w:r w:rsidRPr="00E36D31">
        <w:rPr>
          <w:rFonts w:asciiTheme="minorHAnsi" w:hAnsiTheme="minorHAnsi" w:cstheme="minorHAnsi"/>
          <w:bCs/>
          <w:sz w:val="24"/>
          <w:szCs w:val="24"/>
          <w:lang w:val="sk-SK"/>
        </w:rPr>
        <w:t>ZŠ Jána Zemana, Školská 6, 96801 Nová Baňa</w:t>
      </w:r>
      <w:r w:rsidR="00E36D31">
        <w:rPr>
          <w:rFonts w:asciiTheme="minorHAnsi" w:hAnsiTheme="minorHAnsi" w:cstheme="minorHAnsi"/>
          <w:bCs/>
          <w:sz w:val="24"/>
          <w:szCs w:val="24"/>
          <w:lang w:val="sk-SK"/>
        </w:rPr>
        <w:t xml:space="preserve"> </w:t>
      </w:r>
    </w:p>
    <w:p w:rsidR="00E36D31" w:rsidRPr="00E36D31" w:rsidRDefault="00E36D31" w:rsidP="00650439">
      <w:pPr>
        <w:ind w:left="-567"/>
        <w:jc w:val="center"/>
        <w:rPr>
          <w:rFonts w:asciiTheme="minorHAnsi" w:hAnsiTheme="minorHAnsi" w:cstheme="minorHAnsi"/>
          <w:bCs/>
          <w:sz w:val="24"/>
          <w:szCs w:val="24"/>
          <w:lang w:val="sk-SK"/>
        </w:rPr>
      </w:pPr>
    </w:p>
    <w:p w:rsidR="00D65F20" w:rsidRPr="00E36D31" w:rsidRDefault="004F61A6" w:rsidP="00D65F20">
      <w:pPr>
        <w:pStyle w:val="Obyajntext"/>
        <w:jc w:val="both"/>
        <w:rPr>
          <w:sz w:val="24"/>
          <w:szCs w:val="24"/>
        </w:rPr>
      </w:pPr>
      <w:r>
        <w:rPr>
          <w:sz w:val="24"/>
          <w:szCs w:val="24"/>
        </w:rPr>
        <w:t>Do programu sa zapojili</w:t>
      </w:r>
      <w:r w:rsidR="00D65F20" w:rsidRPr="00E36D31">
        <w:rPr>
          <w:sz w:val="24"/>
          <w:szCs w:val="24"/>
        </w:rPr>
        <w:t xml:space="preserve"> žiaci 4.B a 3.B zo Základnej školy Jána Zemana v Novej Bani</w:t>
      </w:r>
      <w:r>
        <w:rPr>
          <w:sz w:val="24"/>
          <w:szCs w:val="24"/>
        </w:rPr>
        <w:t xml:space="preserve">. </w:t>
      </w:r>
      <w:r w:rsidR="002443B7">
        <w:rPr>
          <w:sz w:val="24"/>
          <w:szCs w:val="24"/>
        </w:rPr>
        <w:t xml:space="preserve"> </w:t>
      </w:r>
      <w:r w:rsidR="00D65F20" w:rsidRPr="00E36D31">
        <w:rPr>
          <w:sz w:val="24"/>
          <w:szCs w:val="24"/>
        </w:rPr>
        <w:t xml:space="preserve"> </w:t>
      </w:r>
      <w:r w:rsidR="00EE5156">
        <w:rPr>
          <w:sz w:val="24"/>
          <w:szCs w:val="24"/>
        </w:rPr>
        <w:t xml:space="preserve">Pozorovali sme </w:t>
      </w:r>
      <w:r w:rsidR="00D65F20" w:rsidRPr="00E36D31">
        <w:rPr>
          <w:sz w:val="24"/>
          <w:szCs w:val="24"/>
        </w:rPr>
        <w:t xml:space="preserve"> priezračnos</w:t>
      </w:r>
      <w:r w:rsidR="00EE5156">
        <w:rPr>
          <w:sz w:val="24"/>
          <w:szCs w:val="24"/>
        </w:rPr>
        <w:t>ť</w:t>
      </w:r>
      <w:r w:rsidR="00D65F20" w:rsidRPr="00E36D31">
        <w:rPr>
          <w:sz w:val="24"/>
          <w:szCs w:val="24"/>
        </w:rPr>
        <w:t xml:space="preserve"> vody v potoku, ktorý tečie popri našej škole pomocou trubice</w:t>
      </w:r>
      <w:r w:rsidR="00EE0CA9">
        <w:rPr>
          <w:sz w:val="24"/>
          <w:szCs w:val="24"/>
        </w:rPr>
        <w:t>. N</w:t>
      </w:r>
      <w:r w:rsidR="00D65F20" w:rsidRPr="00E36D31">
        <w:rPr>
          <w:sz w:val="24"/>
          <w:szCs w:val="24"/>
        </w:rPr>
        <w:t>ásledn</w:t>
      </w:r>
      <w:r w:rsidR="00EE0CA9">
        <w:rPr>
          <w:sz w:val="24"/>
          <w:szCs w:val="24"/>
        </w:rPr>
        <w:t>e</w:t>
      </w:r>
      <w:r w:rsidR="00D65F20" w:rsidRPr="00E36D31">
        <w:rPr>
          <w:sz w:val="24"/>
          <w:szCs w:val="24"/>
        </w:rPr>
        <w:t xml:space="preserve"> </w:t>
      </w:r>
      <w:r w:rsidR="00EE0CA9">
        <w:rPr>
          <w:sz w:val="24"/>
          <w:szCs w:val="24"/>
        </w:rPr>
        <w:t xml:space="preserve">sme </w:t>
      </w:r>
      <w:r w:rsidR="00D65F20" w:rsidRPr="00E36D31">
        <w:rPr>
          <w:sz w:val="24"/>
          <w:szCs w:val="24"/>
        </w:rPr>
        <w:t>pozorova</w:t>
      </w:r>
      <w:r w:rsidR="00EE0CA9">
        <w:rPr>
          <w:sz w:val="24"/>
          <w:szCs w:val="24"/>
        </w:rPr>
        <w:t>li</w:t>
      </w:r>
      <w:r w:rsidR="00D65F20" w:rsidRPr="00E36D31">
        <w:rPr>
          <w:sz w:val="24"/>
          <w:szCs w:val="24"/>
        </w:rPr>
        <w:t xml:space="preserve"> vod</w:t>
      </w:r>
      <w:r w:rsidR="00EE0CA9">
        <w:rPr>
          <w:sz w:val="24"/>
          <w:szCs w:val="24"/>
        </w:rPr>
        <w:t>u</w:t>
      </w:r>
      <w:r w:rsidR="00D65F20" w:rsidRPr="00E36D31">
        <w:rPr>
          <w:sz w:val="24"/>
          <w:szCs w:val="24"/>
        </w:rPr>
        <w:t xml:space="preserve"> v </w:t>
      </w:r>
      <w:proofErr w:type="spellStart"/>
      <w:r w:rsidR="00D65F20" w:rsidRPr="00E36D31">
        <w:rPr>
          <w:sz w:val="24"/>
          <w:szCs w:val="24"/>
        </w:rPr>
        <w:t>bezzásahovej</w:t>
      </w:r>
      <w:proofErr w:type="spellEnd"/>
      <w:r w:rsidR="00D65F20" w:rsidRPr="00E36D31">
        <w:rPr>
          <w:sz w:val="24"/>
          <w:szCs w:val="24"/>
        </w:rPr>
        <w:t xml:space="preserve"> zóne v našej živej učebni pomocou </w:t>
      </w:r>
      <w:r w:rsidR="00D65F20" w:rsidRPr="00E36D31">
        <w:rPr>
          <w:sz w:val="24"/>
          <w:szCs w:val="24"/>
        </w:rPr>
        <w:lastRenderedPageBreak/>
        <w:t xml:space="preserve">vlastnoručne vyrobených pozorovacích trubíc. </w:t>
      </w:r>
      <w:r w:rsidR="004E07AB">
        <w:rPr>
          <w:sz w:val="24"/>
          <w:szCs w:val="24"/>
        </w:rPr>
        <w:t>Sledovali sme aj život rastlín a</w:t>
      </w:r>
      <w:r w:rsidR="00C874FA">
        <w:rPr>
          <w:sz w:val="24"/>
          <w:szCs w:val="24"/>
        </w:rPr>
        <w:t> </w:t>
      </w:r>
      <w:r w:rsidR="004E07AB">
        <w:rPr>
          <w:sz w:val="24"/>
          <w:szCs w:val="24"/>
        </w:rPr>
        <w:t>živočíchov</w:t>
      </w:r>
      <w:r w:rsidR="00C874FA">
        <w:rPr>
          <w:sz w:val="24"/>
          <w:szCs w:val="24"/>
        </w:rPr>
        <w:t>,</w:t>
      </w:r>
      <w:r w:rsidR="005F4E7B">
        <w:rPr>
          <w:sz w:val="24"/>
          <w:szCs w:val="24"/>
        </w:rPr>
        <w:t xml:space="preserve"> oblaky, </w:t>
      </w:r>
      <w:r w:rsidR="00C874FA">
        <w:rPr>
          <w:sz w:val="24"/>
          <w:szCs w:val="24"/>
        </w:rPr>
        <w:t xml:space="preserve">zaujali nás aj </w:t>
      </w:r>
      <w:r w:rsidR="00D65F20" w:rsidRPr="00E36D31">
        <w:rPr>
          <w:sz w:val="24"/>
          <w:szCs w:val="24"/>
        </w:rPr>
        <w:t xml:space="preserve"> informácie zo skúmania vzoriek vody pod mikroskopmi. </w:t>
      </w:r>
    </w:p>
    <w:p w:rsidR="00D65F20" w:rsidRDefault="00D65F20" w:rsidP="00D65F20">
      <w:pPr>
        <w:pStyle w:val="Obyajntext"/>
        <w:jc w:val="both"/>
      </w:pPr>
    </w:p>
    <w:p w:rsidR="00D65F20" w:rsidRDefault="00D65F20" w:rsidP="00D65F20">
      <w:pPr>
        <w:pStyle w:val="Obyajntext"/>
        <w:jc w:val="both"/>
      </w:pPr>
    </w:p>
    <w:p w:rsidR="00E36D31" w:rsidRDefault="00E36D31" w:rsidP="00D65F20">
      <w:pPr>
        <w:pStyle w:val="Obyajntext"/>
        <w:jc w:val="both"/>
      </w:pPr>
    </w:p>
    <w:p w:rsidR="00650439" w:rsidRPr="00650439" w:rsidRDefault="00E36D31" w:rsidP="00E36D31">
      <w:pPr>
        <w:ind w:left="-567"/>
        <w:jc w:val="center"/>
        <w:rPr>
          <w:rFonts w:asciiTheme="minorHAnsi" w:hAnsiTheme="minorHAnsi" w:cstheme="minorHAnsi"/>
          <w:i/>
          <w:iCs/>
          <w:sz w:val="24"/>
          <w:szCs w:val="24"/>
          <w:lang w:val="sk-SK"/>
        </w:rPr>
      </w:pPr>
      <w:r>
        <w:rPr>
          <w:rFonts w:asciiTheme="minorHAnsi" w:hAnsiTheme="minorHAnsi" w:cstheme="minorHAnsi"/>
          <w:i/>
          <w:iCs/>
          <w:sz w:val="24"/>
          <w:szCs w:val="24"/>
          <w:lang w:val="sk-SK"/>
        </w:rPr>
        <w:t xml:space="preserve">         </w:t>
      </w:r>
      <w:r>
        <w:rPr>
          <w:noProof/>
          <w:color w:val="FF0000"/>
          <w:lang w:val="sk-SK" w:eastAsia="sk-SK"/>
        </w:rPr>
        <w:drawing>
          <wp:inline distT="0" distB="0" distL="0" distR="0">
            <wp:extent cx="4225491" cy="4225491"/>
            <wp:effectExtent l="0" t="0" r="3810" b="3810"/>
            <wp:docPr id="41" name="Obrázok 41" descr="Obrázok, na ktorom je osoba, trávnik, vonkajšie, skup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descr="Obrázok, na ktorom je osoba, trávnik, vonkajšie, skupina&#10;&#10;Automaticky generovaný popis"/>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4341" cy="4234341"/>
                    </a:xfrm>
                    <a:prstGeom prst="rect">
                      <a:avLst/>
                    </a:prstGeom>
                  </pic:spPr>
                </pic:pic>
              </a:graphicData>
            </a:graphic>
          </wp:inline>
        </w:drawing>
      </w:r>
    </w:p>
    <w:p w:rsidR="00583230" w:rsidRDefault="00583230" w:rsidP="00220FCF">
      <w:pPr>
        <w:rPr>
          <w:rFonts w:asciiTheme="minorHAnsi" w:hAnsiTheme="minorHAnsi" w:cstheme="minorHAnsi"/>
          <w:sz w:val="24"/>
          <w:szCs w:val="24"/>
          <w:lang w:val="sk-SK"/>
        </w:rPr>
      </w:pPr>
    </w:p>
    <w:p w:rsidR="00E36D31" w:rsidRDefault="00E36D31" w:rsidP="00220FCF">
      <w:pPr>
        <w:rPr>
          <w:rFonts w:asciiTheme="minorHAnsi" w:hAnsiTheme="minorHAnsi" w:cstheme="minorHAnsi"/>
          <w:sz w:val="24"/>
          <w:szCs w:val="24"/>
          <w:lang w:val="sk-SK"/>
        </w:rPr>
      </w:pPr>
    </w:p>
    <w:p w:rsidR="002F6653" w:rsidRDefault="002F6653" w:rsidP="00E36D31">
      <w:pPr>
        <w:jc w:val="center"/>
        <w:rPr>
          <w:rFonts w:asciiTheme="minorHAnsi" w:hAnsiTheme="minorHAnsi" w:cstheme="minorHAnsi"/>
          <w:b/>
          <w:bCs/>
          <w:sz w:val="24"/>
          <w:szCs w:val="24"/>
          <w:lang w:val="sk-SK"/>
        </w:rPr>
      </w:pPr>
    </w:p>
    <w:p w:rsidR="00E36D31" w:rsidRDefault="00E36D31" w:rsidP="00E36D31">
      <w:pPr>
        <w:jc w:val="center"/>
        <w:rPr>
          <w:rFonts w:asciiTheme="minorHAnsi" w:hAnsiTheme="minorHAnsi" w:cstheme="minorHAnsi"/>
          <w:b/>
          <w:bCs/>
          <w:sz w:val="24"/>
          <w:szCs w:val="24"/>
          <w:lang w:val="sk-SK"/>
        </w:rPr>
      </w:pPr>
      <w:r w:rsidRPr="00E36D31">
        <w:rPr>
          <w:rFonts w:asciiTheme="minorHAnsi" w:hAnsiTheme="minorHAnsi" w:cstheme="minorHAnsi"/>
          <w:b/>
          <w:bCs/>
          <w:sz w:val="24"/>
          <w:szCs w:val="24"/>
          <w:lang w:val="sk-SK"/>
        </w:rPr>
        <w:t>GLOBE V NAŠEJ SLNEČNICI</w:t>
      </w:r>
    </w:p>
    <w:p w:rsidR="00E36D31" w:rsidRPr="00E36D31" w:rsidRDefault="00F154E6" w:rsidP="00BE41EA">
      <w:pPr>
        <w:jc w:val="center"/>
        <w:rPr>
          <w:rFonts w:asciiTheme="minorHAnsi" w:hAnsiTheme="minorHAnsi" w:cstheme="minorHAnsi"/>
          <w:bCs/>
          <w:i/>
          <w:iCs/>
          <w:sz w:val="24"/>
          <w:szCs w:val="24"/>
          <w:lang w:val="sk-SK"/>
        </w:rPr>
      </w:pPr>
      <w:r>
        <w:rPr>
          <w:rFonts w:asciiTheme="minorHAnsi" w:hAnsiTheme="minorHAnsi" w:cstheme="minorHAnsi"/>
          <w:i/>
          <w:iCs/>
          <w:sz w:val="24"/>
          <w:szCs w:val="24"/>
        </w:rPr>
        <w:t xml:space="preserve"> </w:t>
      </w:r>
      <w:proofErr w:type="spellStart"/>
      <w:r>
        <w:rPr>
          <w:rFonts w:asciiTheme="minorHAnsi" w:hAnsiTheme="minorHAnsi" w:cstheme="minorHAnsi"/>
          <w:i/>
          <w:iCs/>
          <w:sz w:val="24"/>
          <w:szCs w:val="24"/>
        </w:rPr>
        <w:t>Nichtová</w:t>
      </w:r>
      <w:proofErr w:type="spellEnd"/>
      <w:r>
        <w:rPr>
          <w:rFonts w:asciiTheme="minorHAnsi" w:hAnsiTheme="minorHAnsi" w:cstheme="minorHAnsi"/>
          <w:i/>
          <w:iCs/>
          <w:sz w:val="24"/>
          <w:szCs w:val="24"/>
        </w:rPr>
        <w:t xml:space="preserve"> Zita, </w:t>
      </w:r>
      <w:proofErr w:type="spellStart"/>
      <w:r w:rsidR="00E36D31" w:rsidRPr="00E36D31">
        <w:rPr>
          <w:rFonts w:asciiTheme="minorHAnsi" w:hAnsiTheme="minorHAnsi" w:cstheme="minorHAnsi"/>
          <w:i/>
          <w:iCs/>
          <w:sz w:val="24"/>
          <w:szCs w:val="24"/>
        </w:rPr>
        <w:t>Oríšková</w:t>
      </w:r>
      <w:proofErr w:type="spellEnd"/>
      <w:r w:rsidR="00E36D31" w:rsidRPr="00E36D31">
        <w:rPr>
          <w:rFonts w:asciiTheme="minorHAnsi" w:hAnsiTheme="minorHAnsi" w:cstheme="minorHAnsi"/>
          <w:i/>
          <w:iCs/>
          <w:sz w:val="24"/>
          <w:szCs w:val="24"/>
        </w:rPr>
        <w:t xml:space="preserve"> </w:t>
      </w:r>
      <w:proofErr w:type="spellStart"/>
      <w:r w:rsidR="00E36D31" w:rsidRPr="00E36D31">
        <w:rPr>
          <w:rFonts w:asciiTheme="minorHAnsi" w:hAnsiTheme="minorHAnsi" w:cstheme="minorHAnsi"/>
          <w:i/>
          <w:iCs/>
          <w:sz w:val="24"/>
          <w:szCs w:val="24"/>
        </w:rPr>
        <w:t>Adelka</w:t>
      </w:r>
      <w:proofErr w:type="spellEnd"/>
      <w:r w:rsidR="00E36D31">
        <w:rPr>
          <w:rFonts w:asciiTheme="minorHAnsi" w:hAnsiTheme="minorHAnsi" w:cstheme="minorHAnsi"/>
          <w:i/>
          <w:iCs/>
          <w:sz w:val="24"/>
          <w:szCs w:val="24"/>
        </w:rPr>
        <w:t>,</w:t>
      </w:r>
      <w:r w:rsidR="00E36D31" w:rsidRPr="00E36D31">
        <w:rPr>
          <w:rFonts w:asciiTheme="minorHAnsi" w:hAnsiTheme="minorHAnsi" w:cstheme="minorHAnsi"/>
          <w:i/>
          <w:iCs/>
          <w:sz w:val="24"/>
          <w:szCs w:val="24"/>
        </w:rPr>
        <w:t xml:space="preserve"> Hrdý </w:t>
      </w:r>
      <w:proofErr w:type="spellStart"/>
      <w:r w:rsidR="00E36D31" w:rsidRPr="00E36D31">
        <w:rPr>
          <w:rFonts w:asciiTheme="minorHAnsi" w:hAnsiTheme="minorHAnsi" w:cstheme="minorHAnsi"/>
          <w:i/>
          <w:iCs/>
          <w:sz w:val="24"/>
          <w:szCs w:val="24"/>
        </w:rPr>
        <w:t>Alexko</w:t>
      </w:r>
      <w:proofErr w:type="spellEnd"/>
      <w:r w:rsidR="00E36D31" w:rsidRPr="00E36D31">
        <w:rPr>
          <w:rFonts w:asciiTheme="minorHAnsi" w:hAnsiTheme="minorHAnsi" w:cstheme="minorHAnsi"/>
          <w:i/>
          <w:iCs/>
          <w:sz w:val="24"/>
          <w:szCs w:val="24"/>
        </w:rPr>
        <w:t xml:space="preserve">, </w:t>
      </w:r>
      <w:proofErr w:type="spellStart"/>
      <w:r w:rsidR="00E36D31" w:rsidRPr="00E36D31">
        <w:rPr>
          <w:rFonts w:asciiTheme="minorHAnsi" w:hAnsiTheme="minorHAnsi" w:cstheme="minorHAnsi"/>
          <w:i/>
          <w:iCs/>
          <w:sz w:val="24"/>
          <w:szCs w:val="24"/>
        </w:rPr>
        <w:t>Selnekovič</w:t>
      </w:r>
      <w:proofErr w:type="spellEnd"/>
      <w:r w:rsidR="00E36D31" w:rsidRPr="00E36D31">
        <w:rPr>
          <w:rFonts w:asciiTheme="minorHAnsi" w:hAnsiTheme="minorHAnsi" w:cstheme="minorHAnsi"/>
          <w:i/>
          <w:iCs/>
          <w:sz w:val="24"/>
          <w:szCs w:val="24"/>
        </w:rPr>
        <w:t xml:space="preserve"> </w:t>
      </w:r>
      <w:proofErr w:type="spellStart"/>
      <w:r w:rsidR="00E36D31" w:rsidRPr="00E36D31">
        <w:rPr>
          <w:rFonts w:asciiTheme="minorHAnsi" w:hAnsiTheme="minorHAnsi" w:cstheme="minorHAnsi"/>
          <w:i/>
          <w:iCs/>
          <w:sz w:val="24"/>
          <w:szCs w:val="24"/>
        </w:rPr>
        <w:t>Filipko</w:t>
      </w:r>
      <w:proofErr w:type="spellEnd"/>
      <w:r w:rsidR="00E36D31" w:rsidRPr="00E36D31">
        <w:rPr>
          <w:rFonts w:asciiTheme="minorHAnsi" w:hAnsiTheme="minorHAnsi" w:cstheme="minorHAnsi"/>
          <w:i/>
          <w:iCs/>
          <w:sz w:val="24"/>
          <w:szCs w:val="24"/>
        </w:rPr>
        <w:t xml:space="preserve">, </w:t>
      </w:r>
      <w:proofErr w:type="spellStart"/>
      <w:r w:rsidR="00E36D31" w:rsidRPr="00E36D31">
        <w:rPr>
          <w:rFonts w:asciiTheme="minorHAnsi" w:hAnsiTheme="minorHAnsi" w:cstheme="minorHAnsi"/>
          <w:i/>
          <w:iCs/>
          <w:sz w:val="24"/>
          <w:szCs w:val="24"/>
        </w:rPr>
        <w:t>Malečka</w:t>
      </w:r>
      <w:proofErr w:type="spellEnd"/>
      <w:r w:rsidR="00E36D31" w:rsidRPr="00E36D31">
        <w:rPr>
          <w:rFonts w:asciiTheme="minorHAnsi" w:hAnsiTheme="minorHAnsi" w:cstheme="minorHAnsi"/>
          <w:i/>
          <w:iCs/>
          <w:sz w:val="24"/>
          <w:szCs w:val="24"/>
        </w:rPr>
        <w:t xml:space="preserve"> Fredy, </w:t>
      </w:r>
      <w:proofErr w:type="spellStart"/>
      <w:r w:rsidR="00E36D31" w:rsidRPr="00E36D31">
        <w:rPr>
          <w:rFonts w:asciiTheme="minorHAnsi" w:hAnsiTheme="minorHAnsi" w:cstheme="minorHAnsi"/>
          <w:i/>
          <w:iCs/>
          <w:sz w:val="24"/>
          <w:szCs w:val="24"/>
        </w:rPr>
        <w:t>Zápražný</w:t>
      </w:r>
      <w:proofErr w:type="spellEnd"/>
      <w:r w:rsidR="00E36D31" w:rsidRPr="00E36D31">
        <w:rPr>
          <w:rFonts w:asciiTheme="minorHAnsi" w:hAnsiTheme="minorHAnsi" w:cstheme="minorHAnsi"/>
          <w:i/>
          <w:iCs/>
          <w:sz w:val="24"/>
          <w:szCs w:val="24"/>
        </w:rPr>
        <w:t xml:space="preserve"> </w:t>
      </w:r>
      <w:proofErr w:type="spellStart"/>
      <w:r w:rsidR="00E36D31" w:rsidRPr="00E36D31">
        <w:rPr>
          <w:rFonts w:asciiTheme="minorHAnsi" w:hAnsiTheme="minorHAnsi" w:cstheme="minorHAnsi"/>
          <w:i/>
          <w:iCs/>
          <w:sz w:val="24"/>
          <w:szCs w:val="24"/>
        </w:rPr>
        <w:t>Kubko</w:t>
      </w:r>
      <w:proofErr w:type="spellEnd"/>
      <w:r w:rsidR="00E36D31" w:rsidRPr="00E36D31">
        <w:rPr>
          <w:rFonts w:asciiTheme="minorHAnsi" w:hAnsiTheme="minorHAnsi" w:cstheme="minorHAnsi"/>
          <w:i/>
          <w:iCs/>
          <w:sz w:val="24"/>
          <w:szCs w:val="24"/>
        </w:rPr>
        <w:t xml:space="preserve">, </w:t>
      </w:r>
      <w:proofErr w:type="spellStart"/>
      <w:r w:rsidR="00E36D31" w:rsidRPr="00E36D31">
        <w:rPr>
          <w:rFonts w:asciiTheme="minorHAnsi" w:hAnsiTheme="minorHAnsi" w:cstheme="minorHAnsi"/>
          <w:i/>
          <w:iCs/>
          <w:sz w:val="24"/>
          <w:szCs w:val="24"/>
        </w:rPr>
        <w:t>Mariothová</w:t>
      </w:r>
      <w:proofErr w:type="spellEnd"/>
      <w:r w:rsidR="00E36D31" w:rsidRPr="00E36D31">
        <w:rPr>
          <w:rFonts w:asciiTheme="minorHAnsi" w:hAnsiTheme="minorHAnsi" w:cstheme="minorHAnsi"/>
          <w:i/>
          <w:iCs/>
          <w:sz w:val="24"/>
          <w:szCs w:val="24"/>
        </w:rPr>
        <w:t xml:space="preserve"> Linduška, </w:t>
      </w:r>
      <w:r w:rsidR="00E36D31" w:rsidRPr="00E36D31">
        <w:rPr>
          <w:rFonts w:asciiTheme="minorHAnsi" w:hAnsiTheme="minorHAnsi" w:cstheme="minorHAnsi"/>
          <w:i/>
          <w:iCs/>
          <w:sz w:val="24"/>
          <w:szCs w:val="24"/>
          <w:lang w:val="sk-SK"/>
        </w:rPr>
        <w:t>Jančovičová</w:t>
      </w:r>
      <w:r w:rsidR="00E36D31" w:rsidRPr="00E36D31">
        <w:rPr>
          <w:rFonts w:asciiTheme="minorHAnsi" w:hAnsiTheme="minorHAnsi" w:cstheme="minorHAnsi"/>
          <w:i/>
          <w:iCs/>
          <w:sz w:val="24"/>
          <w:szCs w:val="24"/>
        </w:rPr>
        <w:t xml:space="preserve"> </w:t>
      </w:r>
      <w:proofErr w:type="spellStart"/>
      <w:r w:rsidR="00E36D31" w:rsidRPr="00E36D31">
        <w:rPr>
          <w:rFonts w:asciiTheme="minorHAnsi" w:hAnsiTheme="minorHAnsi" w:cstheme="minorHAnsi"/>
          <w:i/>
          <w:iCs/>
          <w:sz w:val="24"/>
          <w:szCs w:val="24"/>
        </w:rPr>
        <w:t>Šarlotka</w:t>
      </w:r>
      <w:proofErr w:type="spellEnd"/>
      <w:r w:rsidR="00E36D31" w:rsidRPr="00E36D31">
        <w:rPr>
          <w:rFonts w:asciiTheme="minorHAnsi" w:hAnsiTheme="minorHAnsi" w:cstheme="minorHAnsi"/>
          <w:i/>
          <w:iCs/>
          <w:sz w:val="24"/>
          <w:szCs w:val="24"/>
          <w:lang w:val="sk-SK"/>
        </w:rPr>
        <w:t>, Vadovič Šimonko, Magula Miško</w:t>
      </w:r>
      <w:r w:rsidR="00D955D8">
        <w:rPr>
          <w:rFonts w:asciiTheme="minorHAnsi" w:hAnsiTheme="minorHAnsi" w:cstheme="minorHAnsi"/>
          <w:i/>
          <w:iCs/>
          <w:sz w:val="24"/>
          <w:szCs w:val="24"/>
          <w:lang w:val="sk-SK"/>
        </w:rPr>
        <w:t xml:space="preserve">, </w:t>
      </w:r>
      <w:proofErr w:type="spellStart"/>
      <w:r w:rsidR="00E36D31" w:rsidRPr="00E36D31">
        <w:rPr>
          <w:rFonts w:asciiTheme="minorHAnsi" w:hAnsiTheme="minorHAnsi" w:cstheme="minorHAnsi"/>
          <w:i/>
          <w:iCs/>
          <w:sz w:val="24"/>
          <w:szCs w:val="24"/>
          <w:lang w:val="sk-SK"/>
        </w:rPr>
        <w:t>Štuller</w:t>
      </w:r>
      <w:proofErr w:type="spellEnd"/>
      <w:r w:rsidR="00E36D31" w:rsidRPr="00E36D31">
        <w:rPr>
          <w:rFonts w:asciiTheme="minorHAnsi" w:hAnsiTheme="minorHAnsi" w:cstheme="minorHAnsi"/>
          <w:i/>
          <w:iCs/>
          <w:sz w:val="24"/>
          <w:szCs w:val="24"/>
          <w:lang w:val="sk-SK"/>
        </w:rPr>
        <w:t xml:space="preserve"> Riško</w:t>
      </w:r>
    </w:p>
    <w:p w:rsidR="00E36D31" w:rsidRDefault="00D955D8" w:rsidP="00BE41EA">
      <w:pPr>
        <w:jc w:val="center"/>
        <w:rPr>
          <w:rFonts w:asciiTheme="minorHAnsi" w:hAnsiTheme="minorHAnsi" w:cstheme="minorHAnsi"/>
          <w:sz w:val="24"/>
          <w:szCs w:val="24"/>
          <w:lang w:val="sk-SK"/>
        </w:rPr>
      </w:pPr>
      <w:proofErr w:type="spellStart"/>
      <w:r w:rsidRPr="00D955D8">
        <w:rPr>
          <w:rFonts w:asciiTheme="minorHAnsi" w:hAnsiTheme="minorHAnsi" w:cstheme="minorHAnsi"/>
          <w:sz w:val="24"/>
          <w:szCs w:val="24"/>
          <w:lang w:val="sk-SK"/>
        </w:rPr>
        <w:t>Komunitný</w:t>
      </w:r>
      <w:proofErr w:type="spellEnd"/>
      <w:r w:rsidRPr="00D955D8">
        <w:rPr>
          <w:rFonts w:asciiTheme="minorHAnsi" w:hAnsiTheme="minorHAnsi" w:cstheme="minorHAnsi"/>
          <w:sz w:val="24"/>
          <w:szCs w:val="24"/>
          <w:lang w:val="sk-SK"/>
        </w:rPr>
        <w:t xml:space="preserve"> </w:t>
      </w:r>
      <w:proofErr w:type="spellStart"/>
      <w:r w:rsidR="00D42792">
        <w:rPr>
          <w:rFonts w:asciiTheme="minorHAnsi" w:hAnsiTheme="minorHAnsi" w:cstheme="minorHAnsi"/>
          <w:sz w:val="24"/>
          <w:szCs w:val="24"/>
          <w:lang w:val="sk-SK"/>
        </w:rPr>
        <w:t>M</w:t>
      </w:r>
      <w:r w:rsidRPr="00D955D8">
        <w:rPr>
          <w:rFonts w:asciiTheme="minorHAnsi" w:hAnsiTheme="minorHAnsi" w:cstheme="minorHAnsi"/>
          <w:sz w:val="24"/>
          <w:szCs w:val="24"/>
          <w:lang w:val="sk-SK"/>
        </w:rPr>
        <w:t>ontessori</w:t>
      </w:r>
      <w:proofErr w:type="spellEnd"/>
      <w:r w:rsidRPr="00D955D8">
        <w:rPr>
          <w:rFonts w:asciiTheme="minorHAnsi" w:hAnsiTheme="minorHAnsi" w:cstheme="minorHAnsi"/>
          <w:sz w:val="24"/>
          <w:szCs w:val="24"/>
          <w:lang w:val="sk-SK"/>
        </w:rPr>
        <w:t xml:space="preserve"> klub Slnečnica</w:t>
      </w:r>
      <w:r>
        <w:rPr>
          <w:rFonts w:asciiTheme="minorHAnsi" w:hAnsiTheme="minorHAnsi" w:cstheme="minorHAnsi"/>
          <w:sz w:val="24"/>
          <w:szCs w:val="24"/>
          <w:lang w:val="sk-SK"/>
        </w:rPr>
        <w:t xml:space="preserve">, </w:t>
      </w:r>
      <w:proofErr w:type="spellStart"/>
      <w:r w:rsidRPr="00D955D8">
        <w:rPr>
          <w:rFonts w:asciiTheme="minorHAnsi" w:hAnsiTheme="minorHAnsi" w:cstheme="minorHAnsi"/>
          <w:sz w:val="24"/>
          <w:szCs w:val="24"/>
          <w:lang w:val="sk-SK"/>
        </w:rPr>
        <w:t>Gábora</w:t>
      </w:r>
      <w:proofErr w:type="spellEnd"/>
      <w:r w:rsidRPr="00D955D8">
        <w:rPr>
          <w:rFonts w:asciiTheme="minorHAnsi" w:hAnsiTheme="minorHAnsi" w:cstheme="minorHAnsi"/>
          <w:sz w:val="24"/>
          <w:szCs w:val="24"/>
          <w:lang w:val="sk-SK"/>
        </w:rPr>
        <w:t xml:space="preserve"> Steinera 67, 91702 Trnava</w:t>
      </w:r>
    </w:p>
    <w:p w:rsidR="00D955D8" w:rsidRDefault="00D955D8" w:rsidP="00D955D8">
      <w:pPr>
        <w:ind w:left="-567"/>
        <w:jc w:val="center"/>
        <w:rPr>
          <w:rFonts w:asciiTheme="minorHAnsi" w:hAnsiTheme="minorHAnsi" w:cstheme="minorHAnsi"/>
          <w:sz w:val="24"/>
          <w:szCs w:val="24"/>
          <w:lang w:val="sk-SK"/>
        </w:rPr>
      </w:pPr>
    </w:p>
    <w:p w:rsidR="006759D4" w:rsidRDefault="006759D4" w:rsidP="00BE41EA">
      <w:pPr>
        <w:pStyle w:val="Normlnywebov"/>
        <w:spacing w:after="160" w:line="235" w:lineRule="atLeast"/>
        <w:jc w:val="both"/>
        <w:rPr>
          <w:sz w:val="24"/>
          <w:szCs w:val="24"/>
        </w:rPr>
      </w:pPr>
      <w:r w:rsidRPr="006759D4">
        <w:rPr>
          <w:sz w:val="24"/>
          <w:szCs w:val="24"/>
        </w:rPr>
        <w:lastRenderedPageBreak/>
        <w:t xml:space="preserve">Radi by sme sa s vami podelili o zážitky z prvého ročníka projektu GLOBE v </w:t>
      </w:r>
      <w:proofErr w:type="spellStart"/>
      <w:r w:rsidRPr="006759D4">
        <w:rPr>
          <w:sz w:val="24"/>
          <w:szCs w:val="24"/>
        </w:rPr>
        <w:t>Komunitnom</w:t>
      </w:r>
      <w:proofErr w:type="spellEnd"/>
      <w:r w:rsidRPr="006759D4">
        <w:rPr>
          <w:sz w:val="24"/>
          <w:szCs w:val="24"/>
        </w:rPr>
        <w:t xml:space="preserve"> </w:t>
      </w:r>
      <w:proofErr w:type="spellStart"/>
      <w:r w:rsidRPr="006759D4">
        <w:rPr>
          <w:sz w:val="24"/>
          <w:szCs w:val="24"/>
        </w:rPr>
        <w:t>montessori</w:t>
      </w:r>
      <w:proofErr w:type="spellEnd"/>
      <w:r w:rsidRPr="006759D4">
        <w:rPr>
          <w:sz w:val="24"/>
          <w:szCs w:val="24"/>
        </w:rPr>
        <w:t xml:space="preserve"> klube Slnečnica v Trnave. Na videu, ktoré sme pre vás pripravili, vás prevedieme jednotlivými meracími stanovišťami. Ukážeme vám lipu v parku na Kalvárii, ktorú sme si vybrali pre fenologické pozorovania. Pozorujeme na nej púčiky a rast lístkov. Uvidíte riečku Trnávku, v ktorej meriame priehľadnosť a teplotu vody. A ukážeme vám aj našu meteorologickú búdku, ktorá skrýva prístroje určené na meranie teploty a vlhkosti vzduchu. Rozpovieme vám, ako sme pomáhali s jej výrobou a akú radosť sme mali, keď sme ju začali používať. Dozviete sa tiež, čo nás na GLOBE najviac bavilo a aké sú naše zážitky.</w:t>
      </w:r>
    </w:p>
    <w:p w:rsidR="00841A18" w:rsidRPr="006759D4" w:rsidRDefault="00841A18" w:rsidP="00BE41EA">
      <w:pPr>
        <w:pStyle w:val="Normlnywebov"/>
        <w:spacing w:after="160" w:line="235" w:lineRule="atLeast"/>
        <w:jc w:val="both"/>
        <w:rPr>
          <w:sz w:val="24"/>
          <w:szCs w:val="24"/>
        </w:rPr>
      </w:pPr>
    </w:p>
    <w:p w:rsidR="006759D4" w:rsidRDefault="006759D4" w:rsidP="00D955D8">
      <w:pPr>
        <w:ind w:left="-567"/>
        <w:jc w:val="center"/>
        <w:rPr>
          <w:rFonts w:asciiTheme="minorHAnsi" w:hAnsiTheme="minorHAnsi" w:cstheme="minorHAnsi"/>
          <w:sz w:val="24"/>
          <w:szCs w:val="24"/>
          <w:lang w:val="sk-SK"/>
        </w:rPr>
      </w:pPr>
      <w:r>
        <w:rPr>
          <w:noProof/>
          <w:lang w:val="sk-SK" w:eastAsia="sk-SK"/>
        </w:rPr>
        <w:drawing>
          <wp:inline distT="0" distB="0" distL="0" distR="0">
            <wp:extent cx="3080194" cy="3859731"/>
            <wp:effectExtent l="0" t="0" r="6350" b="762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8155" cy="3919830"/>
                    </a:xfrm>
                    <a:prstGeom prst="rect">
                      <a:avLst/>
                    </a:prstGeom>
                    <a:noFill/>
                    <a:ln>
                      <a:noFill/>
                    </a:ln>
                  </pic:spPr>
                </pic:pic>
              </a:graphicData>
            </a:graphic>
          </wp:inline>
        </w:drawing>
      </w:r>
    </w:p>
    <w:p w:rsidR="00D955D8" w:rsidRPr="006E4F7A" w:rsidRDefault="00D955D8" w:rsidP="00D955D8">
      <w:pPr>
        <w:ind w:left="-567"/>
        <w:jc w:val="center"/>
        <w:rPr>
          <w:rFonts w:asciiTheme="minorHAnsi" w:hAnsiTheme="minorHAnsi" w:cstheme="minorHAnsi"/>
          <w:sz w:val="24"/>
          <w:szCs w:val="24"/>
          <w:lang w:val="sk-SK"/>
        </w:rPr>
      </w:pPr>
    </w:p>
    <w:p w:rsidR="003707D7" w:rsidRPr="003707D7" w:rsidRDefault="003707D7" w:rsidP="003707D7">
      <w:pPr>
        <w:jc w:val="center"/>
        <w:rPr>
          <w:rFonts w:asciiTheme="minorHAnsi" w:hAnsiTheme="minorHAnsi" w:cstheme="minorHAnsi"/>
          <w:b/>
          <w:bCs/>
          <w:sz w:val="24"/>
          <w:szCs w:val="24"/>
          <w:lang w:val="sk-SK"/>
        </w:rPr>
      </w:pPr>
      <w:r w:rsidRPr="003707D7">
        <w:rPr>
          <w:rFonts w:asciiTheme="minorHAnsi" w:hAnsiTheme="minorHAnsi" w:cstheme="minorHAnsi"/>
          <w:b/>
          <w:bCs/>
          <w:sz w:val="24"/>
          <w:szCs w:val="24"/>
          <w:lang w:val="sk-SK"/>
        </w:rPr>
        <w:t>NAŠE ZAČIATKY V MEDZINÁRODNOM PROGRAME GLOBE</w:t>
      </w:r>
    </w:p>
    <w:p w:rsidR="00BE41EA" w:rsidRDefault="00F154E6" w:rsidP="003707D7">
      <w:pPr>
        <w:jc w:val="center"/>
        <w:rPr>
          <w:rFonts w:asciiTheme="minorHAnsi" w:hAnsiTheme="minorHAnsi" w:cstheme="minorHAnsi"/>
          <w:i/>
          <w:iCs/>
          <w:sz w:val="24"/>
          <w:szCs w:val="24"/>
          <w:lang w:val="sk-SK"/>
        </w:rPr>
      </w:pPr>
      <w:r>
        <w:rPr>
          <w:rFonts w:asciiTheme="minorHAnsi" w:hAnsiTheme="minorHAnsi" w:cstheme="minorHAnsi"/>
          <w:i/>
          <w:iCs/>
          <w:sz w:val="24"/>
          <w:szCs w:val="24"/>
          <w:lang w:val="sk-SK"/>
        </w:rPr>
        <w:t xml:space="preserve">Mgr. </w:t>
      </w:r>
      <w:proofErr w:type="spellStart"/>
      <w:r>
        <w:rPr>
          <w:rFonts w:asciiTheme="minorHAnsi" w:hAnsiTheme="minorHAnsi" w:cstheme="minorHAnsi"/>
          <w:i/>
          <w:iCs/>
          <w:sz w:val="24"/>
          <w:szCs w:val="24"/>
          <w:lang w:val="sk-SK"/>
        </w:rPr>
        <w:t>Gulejová</w:t>
      </w:r>
      <w:proofErr w:type="spellEnd"/>
      <w:r>
        <w:rPr>
          <w:rFonts w:asciiTheme="minorHAnsi" w:hAnsiTheme="minorHAnsi" w:cstheme="minorHAnsi"/>
          <w:i/>
          <w:iCs/>
          <w:sz w:val="24"/>
          <w:szCs w:val="24"/>
          <w:lang w:val="sk-SK"/>
        </w:rPr>
        <w:t xml:space="preserve"> Zuzana, </w:t>
      </w:r>
      <w:r w:rsidR="00BE41EA" w:rsidRPr="003707D7">
        <w:rPr>
          <w:rFonts w:asciiTheme="minorHAnsi" w:hAnsiTheme="minorHAnsi" w:cstheme="minorHAnsi"/>
          <w:i/>
          <w:iCs/>
          <w:sz w:val="24"/>
          <w:szCs w:val="24"/>
          <w:lang w:val="sk-SK"/>
        </w:rPr>
        <w:t>Orthová</w:t>
      </w:r>
      <w:r w:rsidR="003707D7">
        <w:rPr>
          <w:rFonts w:asciiTheme="minorHAnsi" w:hAnsiTheme="minorHAnsi" w:cstheme="minorHAnsi"/>
          <w:i/>
          <w:iCs/>
          <w:sz w:val="24"/>
          <w:szCs w:val="24"/>
          <w:lang w:val="sk-SK"/>
        </w:rPr>
        <w:t xml:space="preserve"> </w:t>
      </w:r>
      <w:r>
        <w:rPr>
          <w:rFonts w:asciiTheme="minorHAnsi" w:hAnsiTheme="minorHAnsi" w:cstheme="minorHAnsi"/>
          <w:i/>
          <w:iCs/>
          <w:sz w:val="24"/>
          <w:szCs w:val="24"/>
          <w:lang w:val="sk-SK"/>
        </w:rPr>
        <w:t xml:space="preserve">Laura </w:t>
      </w:r>
      <w:r w:rsidR="003707D7">
        <w:rPr>
          <w:rFonts w:asciiTheme="minorHAnsi" w:hAnsiTheme="minorHAnsi" w:cstheme="minorHAnsi"/>
          <w:i/>
          <w:iCs/>
          <w:sz w:val="24"/>
          <w:szCs w:val="24"/>
          <w:lang w:val="sk-SK"/>
        </w:rPr>
        <w:t>(8.A)</w:t>
      </w:r>
    </w:p>
    <w:p w:rsidR="0060153E" w:rsidRDefault="0060153E" w:rsidP="0060153E">
      <w:pPr>
        <w:jc w:val="center"/>
        <w:rPr>
          <w:rFonts w:asciiTheme="minorHAnsi" w:hAnsiTheme="minorHAnsi" w:cstheme="minorHAnsi"/>
          <w:sz w:val="24"/>
          <w:szCs w:val="24"/>
          <w:lang w:val="sk-SK"/>
        </w:rPr>
      </w:pPr>
      <w:r w:rsidRPr="0060153E">
        <w:rPr>
          <w:rFonts w:asciiTheme="minorHAnsi" w:hAnsiTheme="minorHAnsi" w:cstheme="minorHAnsi"/>
          <w:sz w:val="24"/>
          <w:szCs w:val="24"/>
          <w:lang w:val="sk-SK"/>
        </w:rPr>
        <w:t xml:space="preserve">Spojená škola - Základná škola s materskou školou - </w:t>
      </w:r>
      <w:proofErr w:type="spellStart"/>
      <w:r w:rsidRPr="0060153E">
        <w:rPr>
          <w:rFonts w:asciiTheme="minorHAnsi" w:hAnsiTheme="minorHAnsi" w:cstheme="minorHAnsi"/>
          <w:sz w:val="24"/>
          <w:szCs w:val="24"/>
          <w:lang w:val="sk-SK"/>
        </w:rPr>
        <w:t>Grundschule</w:t>
      </w:r>
      <w:proofErr w:type="spellEnd"/>
      <w:r w:rsidRPr="0060153E">
        <w:rPr>
          <w:rFonts w:asciiTheme="minorHAnsi" w:hAnsiTheme="minorHAnsi" w:cstheme="minorHAnsi"/>
          <w:sz w:val="24"/>
          <w:szCs w:val="24"/>
          <w:lang w:val="sk-SK"/>
        </w:rPr>
        <w:t xml:space="preserve"> </w:t>
      </w:r>
      <w:proofErr w:type="spellStart"/>
      <w:r w:rsidRPr="0060153E">
        <w:rPr>
          <w:rFonts w:asciiTheme="minorHAnsi" w:hAnsiTheme="minorHAnsi" w:cstheme="minorHAnsi"/>
          <w:sz w:val="24"/>
          <w:szCs w:val="24"/>
          <w:lang w:val="sk-SK"/>
        </w:rPr>
        <w:t>mit</w:t>
      </w:r>
      <w:proofErr w:type="spellEnd"/>
      <w:r w:rsidRPr="0060153E">
        <w:rPr>
          <w:rFonts w:asciiTheme="minorHAnsi" w:hAnsiTheme="minorHAnsi" w:cstheme="minorHAnsi"/>
          <w:sz w:val="24"/>
          <w:szCs w:val="24"/>
          <w:lang w:val="sk-SK"/>
        </w:rPr>
        <w:t xml:space="preserve"> </w:t>
      </w:r>
      <w:proofErr w:type="spellStart"/>
      <w:r w:rsidRPr="0060153E">
        <w:rPr>
          <w:rFonts w:asciiTheme="minorHAnsi" w:hAnsiTheme="minorHAnsi" w:cstheme="minorHAnsi"/>
          <w:sz w:val="24"/>
          <w:szCs w:val="24"/>
          <w:lang w:val="sk-SK"/>
        </w:rPr>
        <w:t>Kindergarten</w:t>
      </w:r>
      <w:proofErr w:type="spellEnd"/>
      <w:r>
        <w:rPr>
          <w:rFonts w:asciiTheme="minorHAnsi" w:hAnsiTheme="minorHAnsi" w:cstheme="minorHAnsi"/>
          <w:sz w:val="24"/>
          <w:szCs w:val="24"/>
          <w:lang w:val="sk-SK"/>
        </w:rPr>
        <w:t xml:space="preserve">, </w:t>
      </w:r>
      <w:r w:rsidRPr="0060153E">
        <w:rPr>
          <w:rFonts w:asciiTheme="minorHAnsi" w:hAnsiTheme="minorHAnsi" w:cstheme="minorHAnsi"/>
          <w:sz w:val="24"/>
          <w:szCs w:val="24"/>
          <w:lang w:val="sk-SK"/>
        </w:rPr>
        <w:t>Školská 370/19, 972 13 Nitrianske Pravno</w:t>
      </w:r>
    </w:p>
    <w:p w:rsidR="0060153E" w:rsidRPr="0060153E" w:rsidRDefault="0060153E" w:rsidP="0060153E">
      <w:pPr>
        <w:jc w:val="center"/>
        <w:rPr>
          <w:rFonts w:asciiTheme="minorHAnsi" w:hAnsiTheme="minorHAnsi" w:cstheme="minorHAnsi"/>
          <w:sz w:val="24"/>
          <w:szCs w:val="24"/>
          <w:lang w:val="sk-SK"/>
        </w:rPr>
      </w:pPr>
    </w:p>
    <w:p w:rsidR="003707D7" w:rsidRPr="003707D7" w:rsidRDefault="003707D7" w:rsidP="003707D7">
      <w:pPr>
        <w:spacing w:after="0" w:line="240" w:lineRule="auto"/>
        <w:jc w:val="both"/>
        <w:rPr>
          <w:rFonts w:asciiTheme="minorHAnsi" w:hAnsiTheme="minorHAnsi" w:cstheme="minorHAnsi"/>
          <w:sz w:val="24"/>
          <w:szCs w:val="24"/>
          <w:lang w:val="sk-SK"/>
        </w:rPr>
      </w:pPr>
      <w:r w:rsidRPr="003707D7">
        <w:rPr>
          <w:rFonts w:asciiTheme="minorHAnsi" w:hAnsiTheme="minorHAnsi" w:cstheme="minorHAnsi"/>
          <w:sz w:val="24"/>
          <w:szCs w:val="24"/>
          <w:lang w:val="sk-SK"/>
        </w:rPr>
        <w:lastRenderedPageBreak/>
        <w:t xml:space="preserve">Podnetom na prihlásenie </w:t>
      </w:r>
      <w:r w:rsidR="001A5EC6">
        <w:rPr>
          <w:rFonts w:asciiTheme="minorHAnsi" w:hAnsiTheme="minorHAnsi" w:cstheme="minorHAnsi"/>
          <w:sz w:val="24"/>
          <w:szCs w:val="24"/>
          <w:lang w:val="sk-SK"/>
        </w:rPr>
        <w:t xml:space="preserve">našej školy </w:t>
      </w:r>
      <w:r w:rsidRPr="003707D7">
        <w:rPr>
          <w:rFonts w:asciiTheme="minorHAnsi" w:hAnsiTheme="minorHAnsi" w:cstheme="minorHAnsi"/>
          <w:sz w:val="24"/>
          <w:szCs w:val="24"/>
          <w:lang w:val="sk-SK"/>
        </w:rPr>
        <w:t xml:space="preserve">do tohto programu bola skúsenosť s podobným projektom „Skúmaj svoje okolie“. Vďaka nemu sme mohli získať praktické zručnosti v oblasti hydrológie a meteorológie. Naučili sme sa používať jednotlivé pomôcky. </w:t>
      </w:r>
    </w:p>
    <w:p w:rsidR="003707D7" w:rsidRPr="003707D7" w:rsidRDefault="003707D7" w:rsidP="003707D7">
      <w:pPr>
        <w:spacing w:after="0" w:line="240" w:lineRule="auto"/>
        <w:jc w:val="both"/>
        <w:rPr>
          <w:rFonts w:asciiTheme="minorHAnsi" w:hAnsiTheme="minorHAnsi" w:cstheme="minorHAnsi"/>
          <w:sz w:val="24"/>
          <w:szCs w:val="24"/>
          <w:lang w:val="sk-SK"/>
        </w:rPr>
      </w:pPr>
      <w:r w:rsidRPr="003707D7">
        <w:rPr>
          <w:rFonts w:asciiTheme="minorHAnsi" w:hAnsiTheme="minorHAnsi" w:cstheme="minorHAnsi"/>
          <w:sz w:val="24"/>
          <w:szCs w:val="24"/>
          <w:lang w:val="sk-SK"/>
        </w:rPr>
        <w:t xml:space="preserve">           Novou témou bola pre nás </w:t>
      </w:r>
      <w:proofErr w:type="spellStart"/>
      <w:r w:rsidRPr="003707D7">
        <w:rPr>
          <w:rFonts w:asciiTheme="minorHAnsi" w:hAnsiTheme="minorHAnsi" w:cstheme="minorHAnsi"/>
          <w:sz w:val="24"/>
          <w:szCs w:val="24"/>
          <w:lang w:val="sk-SK"/>
        </w:rPr>
        <w:t>fenológia</w:t>
      </w:r>
      <w:proofErr w:type="spellEnd"/>
      <w:r w:rsidRPr="003707D7">
        <w:rPr>
          <w:rFonts w:asciiTheme="minorHAnsi" w:hAnsiTheme="minorHAnsi" w:cstheme="minorHAnsi"/>
          <w:sz w:val="24"/>
          <w:szCs w:val="24"/>
          <w:lang w:val="sk-SK"/>
        </w:rPr>
        <w:t xml:space="preserve">. Praktizovali sme ju na diaľku  kvôli dištančnej forme vzdelávania. </w:t>
      </w:r>
      <w:r w:rsidR="00DF7F6A">
        <w:rPr>
          <w:rFonts w:asciiTheme="minorHAnsi" w:hAnsiTheme="minorHAnsi" w:cstheme="minorHAnsi"/>
          <w:sz w:val="24"/>
          <w:szCs w:val="24"/>
          <w:lang w:val="sk-SK"/>
        </w:rPr>
        <w:t>Aj</w:t>
      </w:r>
      <w:r w:rsidRPr="003707D7">
        <w:rPr>
          <w:rFonts w:asciiTheme="minorHAnsi" w:hAnsiTheme="minorHAnsi" w:cstheme="minorHAnsi"/>
          <w:sz w:val="24"/>
          <w:szCs w:val="24"/>
          <w:lang w:val="sk-SK"/>
        </w:rPr>
        <w:t xml:space="preserve"> napriek tomu, žiaci svoje individuálne pozorovania zvládli. Výzvou bolo i zaznamenávanie výsledkov pozorovaní do databázy </w:t>
      </w:r>
      <w:proofErr w:type="spellStart"/>
      <w:r w:rsidRPr="003707D7">
        <w:rPr>
          <w:rFonts w:asciiTheme="minorHAnsi" w:hAnsiTheme="minorHAnsi" w:cstheme="minorHAnsi"/>
          <w:sz w:val="24"/>
          <w:szCs w:val="24"/>
          <w:lang w:val="sk-SK"/>
        </w:rPr>
        <w:t>Globe</w:t>
      </w:r>
      <w:proofErr w:type="spellEnd"/>
      <w:r w:rsidRPr="003707D7">
        <w:rPr>
          <w:rFonts w:asciiTheme="minorHAnsi" w:hAnsiTheme="minorHAnsi" w:cstheme="minorHAnsi"/>
          <w:sz w:val="24"/>
          <w:szCs w:val="24"/>
          <w:lang w:val="sk-SK"/>
        </w:rPr>
        <w:t xml:space="preserve">. Po nástupe do školy sme si vyskúšali prácu s aplikáciami na pozorovanie oblakov. </w:t>
      </w:r>
    </w:p>
    <w:p w:rsidR="003707D7" w:rsidRPr="003707D7" w:rsidRDefault="003707D7" w:rsidP="003707D7">
      <w:pPr>
        <w:spacing w:after="0" w:line="240" w:lineRule="auto"/>
        <w:jc w:val="both"/>
        <w:rPr>
          <w:rFonts w:asciiTheme="minorHAnsi" w:hAnsiTheme="minorHAnsi" w:cstheme="minorHAnsi"/>
          <w:sz w:val="24"/>
          <w:szCs w:val="24"/>
          <w:lang w:val="sk-SK"/>
        </w:rPr>
      </w:pPr>
      <w:r w:rsidRPr="003707D7">
        <w:rPr>
          <w:rFonts w:asciiTheme="minorHAnsi" w:hAnsiTheme="minorHAnsi" w:cstheme="minorHAnsi"/>
          <w:sz w:val="24"/>
          <w:szCs w:val="24"/>
          <w:lang w:val="sk-SK"/>
        </w:rPr>
        <w:t xml:space="preserve">           Tento všestranne zameraný program nás zaujal natoľko, že sme sa rozhodli pokračovať v budúcom školskom roku formou krúžku. </w:t>
      </w:r>
    </w:p>
    <w:p w:rsidR="003707D7" w:rsidRPr="003707D7" w:rsidRDefault="003707D7" w:rsidP="003707D7">
      <w:pPr>
        <w:spacing w:after="0" w:line="240" w:lineRule="auto"/>
        <w:jc w:val="both"/>
        <w:rPr>
          <w:rFonts w:asciiTheme="minorHAnsi" w:hAnsiTheme="minorHAnsi" w:cstheme="minorHAnsi"/>
          <w:sz w:val="24"/>
          <w:szCs w:val="24"/>
          <w:lang w:val="sk-SK"/>
        </w:rPr>
      </w:pPr>
    </w:p>
    <w:p w:rsidR="003707D7" w:rsidRDefault="003707D7" w:rsidP="003707D7">
      <w:pPr>
        <w:spacing w:after="0" w:line="240" w:lineRule="auto"/>
        <w:jc w:val="both"/>
        <w:rPr>
          <w:rFonts w:asciiTheme="minorHAnsi" w:hAnsiTheme="minorHAnsi" w:cstheme="minorHAnsi"/>
          <w:sz w:val="24"/>
          <w:szCs w:val="24"/>
          <w:lang w:val="sk-SK"/>
        </w:rPr>
      </w:pPr>
      <w:r w:rsidRPr="003707D7">
        <w:rPr>
          <w:rFonts w:asciiTheme="minorHAnsi" w:hAnsiTheme="minorHAnsi" w:cstheme="minorHAnsi"/>
          <w:sz w:val="24"/>
          <w:szCs w:val="24"/>
          <w:lang w:val="sk-SK"/>
        </w:rPr>
        <w:t xml:space="preserve">Aktivít sa zúčastnili žiaci: Branislav </w:t>
      </w:r>
      <w:proofErr w:type="spellStart"/>
      <w:r w:rsidRPr="003707D7">
        <w:rPr>
          <w:rFonts w:asciiTheme="minorHAnsi" w:hAnsiTheme="minorHAnsi" w:cstheme="minorHAnsi"/>
          <w:sz w:val="24"/>
          <w:szCs w:val="24"/>
          <w:lang w:val="sk-SK"/>
        </w:rPr>
        <w:t>Mello</w:t>
      </w:r>
      <w:proofErr w:type="spellEnd"/>
      <w:r w:rsidRPr="003707D7">
        <w:rPr>
          <w:rFonts w:asciiTheme="minorHAnsi" w:hAnsiTheme="minorHAnsi" w:cstheme="minorHAnsi"/>
          <w:sz w:val="24"/>
          <w:szCs w:val="24"/>
          <w:lang w:val="sk-SK"/>
        </w:rPr>
        <w:t xml:space="preserve"> 7.B, Sára Richterová</w:t>
      </w:r>
      <w:r>
        <w:rPr>
          <w:rFonts w:asciiTheme="minorHAnsi" w:hAnsiTheme="minorHAnsi" w:cstheme="minorHAnsi"/>
          <w:sz w:val="24"/>
          <w:szCs w:val="24"/>
          <w:lang w:val="sk-SK"/>
        </w:rPr>
        <w:t xml:space="preserve"> a</w:t>
      </w:r>
      <w:r w:rsidRPr="003707D7">
        <w:rPr>
          <w:rFonts w:asciiTheme="minorHAnsi" w:hAnsiTheme="minorHAnsi" w:cstheme="minorHAnsi"/>
          <w:sz w:val="24"/>
          <w:szCs w:val="24"/>
          <w:lang w:val="sk-SK"/>
        </w:rPr>
        <w:t xml:space="preserve"> Matúš </w:t>
      </w:r>
      <w:proofErr w:type="spellStart"/>
      <w:r w:rsidRPr="003707D7">
        <w:rPr>
          <w:rFonts w:asciiTheme="minorHAnsi" w:hAnsiTheme="minorHAnsi" w:cstheme="minorHAnsi"/>
          <w:sz w:val="24"/>
          <w:szCs w:val="24"/>
          <w:lang w:val="sk-SK"/>
        </w:rPr>
        <w:t>Boško</w:t>
      </w:r>
      <w:proofErr w:type="spellEnd"/>
      <w:r w:rsidRPr="003707D7">
        <w:rPr>
          <w:rFonts w:asciiTheme="minorHAnsi" w:hAnsiTheme="minorHAnsi" w:cstheme="minorHAnsi"/>
          <w:sz w:val="24"/>
          <w:szCs w:val="24"/>
          <w:lang w:val="sk-SK"/>
        </w:rPr>
        <w:t xml:space="preserve"> 5.A, Jakub </w:t>
      </w:r>
      <w:proofErr w:type="spellStart"/>
      <w:r w:rsidRPr="003707D7">
        <w:rPr>
          <w:rFonts w:asciiTheme="minorHAnsi" w:hAnsiTheme="minorHAnsi" w:cstheme="minorHAnsi"/>
          <w:sz w:val="24"/>
          <w:szCs w:val="24"/>
          <w:lang w:val="sk-SK"/>
        </w:rPr>
        <w:t>Frolo</w:t>
      </w:r>
      <w:proofErr w:type="spellEnd"/>
      <w:r w:rsidRPr="003707D7">
        <w:rPr>
          <w:rFonts w:asciiTheme="minorHAnsi" w:hAnsiTheme="minorHAnsi" w:cstheme="minorHAnsi"/>
          <w:sz w:val="24"/>
          <w:szCs w:val="24"/>
          <w:lang w:val="sk-SK"/>
        </w:rPr>
        <w:t xml:space="preserve"> 6.A, Karin </w:t>
      </w:r>
      <w:proofErr w:type="spellStart"/>
      <w:r w:rsidRPr="003707D7">
        <w:rPr>
          <w:rFonts w:asciiTheme="minorHAnsi" w:hAnsiTheme="minorHAnsi" w:cstheme="minorHAnsi"/>
          <w:sz w:val="24"/>
          <w:szCs w:val="24"/>
          <w:lang w:val="sk-SK"/>
        </w:rPr>
        <w:t>Kaukalová</w:t>
      </w:r>
      <w:proofErr w:type="spellEnd"/>
      <w:r w:rsidRPr="003707D7">
        <w:rPr>
          <w:rFonts w:asciiTheme="minorHAnsi" w:hAnsiTheme="minorHAnsi" w:cstheme="minorHAnsi"/>
          <w:sz w:val="24"/>
          <w:szCs w:val="24"/>
          <w:lang w:val="sk-SK"/>
        </w:rPr>
        <w:t xml:space="preserve"> 5.C, Petra Borovicová 6.B, Natália </w:t>
      </w:r>
      <w:proofErr w:type="spellStart"/>
      <w:r w:rsidRPr="003707D7">
        <w:rPr>
          <w:rFonts w:asciiTheme="minorHAnsi" w:hAnsiTheme="minorHAnsi" w:cstheme="minorHAnsi"/>
          <w:sz w:val="24"/>
          <w:szCs w:val="24"/>
          <w:lang w:val="sk-SK"/>
        </w:rPr>
        <w:t>Mušáková</w:t>
      </w:r>
      <w:proofErr w:type="spellEnd"/>
      <w:r w:rsidRPr="003707D7">
        <w:rPr>
          <w:rFonts w:asciiTheme="minorHAnsi" w:hAnsiTheme="minorHAnsi" w:cstheme="minorHAnsi"/>
          <w:sz w:val="24"/>
          <w:szCs w:val="24"/>
          <w:lang w:val="sk-SK"/>
        </w:rPr>
        <w:t xml:space="preserve"> 9.A, žiaci 8.A triedy</w:t>
      </w:r>
      <w:r>
        <w:rPr>
          <w:rFonts w:asciiTheme="minorHAnsi" w:hAnsiTheme="minorHAnsi" w:cstheme="minorHAnsi"/>
          <w:sz w:val="24"/>
          <w:szCs w:val="24"/>
          <w:lang w:val="sk-SK"/>
        </w:rPr>
        <w:t>.</w:t>
      </w:r>
    </w:p>
    <w:p w:rsidR="003707D7" w:rsidRDefault="003707D7" w:rsidP="003707D7">
      <w:pPr>
        <w:spacing w:after="0" w:line="240" w:lineRule="auto"/>
        <w:jc w:val="both"/>
        <w:rPr>
          <w:rFonts w:asciiTheme="minorHAnsi" w:hAnsiTheme="minorHAnsi" w:cstheme="minorHAnsi"/>
          <w:sz w:val="24"/>
          <w:szCs w:val="24"/>
          <w:lang w:val="sk-SK"/>
        </w:rPr>
      </w:pPr>
    </w:p>
    <w:p w:rsidR="003707D7" w:rsidRPr="003707D7" w:rsidRDefault="003707D7" w:rsidP="003707D7">
      <w:pPr>
        <w:spacing w:after="0" w:line="240" w:lineRule="auto"/>
        <w:jc w:val="both"/>
        <w:rPr>
          <w:rFonts w:asciiTheme="minorHAnsi" w:hAnsiTheme="minorHAnsi" w:cstheme="minorHAnsi"/>
          <w:sz w:val="24"/>
          <w:szCs w:val="24"/>
          <w:lang w:val="sk-SK"/>
        </w:rPr>
      </w:pPr>
    </w:p>
    <w:p w:rsidR="003707D7" w:rsidRDefault="00585759" w:rsidP="00585759">
      <w:pPr>
        <w:spacing w:after="0" w:line="240" w:lineRule="auto"/>
        <w:jc w:val="center"/>
        <w:rPr>
          <w:rFonts w:ascii="Times New Roman" w:hAnsi="Times New Roman"/>
          <w:sz w:val="24"/>
          <w:szCs w:val="24"/>
        </w:rPr>
      </w:pPr>
      <w:r w:rsidRPr="00AA6827">
        <w:rPr>
          <w:noProof/>
          <w:lang w:val="sk-SK" w:eastAsia="sk-SK"/>
        </w:rPr>
        <w:drawing>
          <wp:inline distT="0" distB="0" distL="0" distR="0">
            <wp:extent cx="4410075" cy="3304678"/>
            <wp:effectExtent l="0" t="0" r="0" b="0"/>
            <wp:docPr id="15" name="Obrázok 15" descr="Popis: C:\Users\Sestra\Desktop\Zelená škola 2020\skúmaj konferencia\Fotos do prezentácie\odber na krúžku.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Popis: C:\Users\Sestra\Desktop\Zelená škola 2020\skúmaj konferencia\Fotos do prezentácie\odber na krúžku.jpg"/>
                    <pic:cNvPicPr>
                      <a:picLocks noGrp="1"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8747" cy="3311176"/>
                    </a:xfrm>
                    <a:prstGeom prst="rect">
                      <a:avLst/>
                    </a:prstGeom>
                    <a:noFill/>
                    <a:ln>
                      <a:noFill/>
                    </a:ln>
                  </pic:spPr>
                </pic:pic>
              </a:graphicData>
            </a:graphic>
          </wp:inline>
        </w:drawing>
      </w:r>
    </w:p>
    <w:p w:rsidR="003707D7" w:rsidRPr="003707D7" w:rsidRDefault="003707D7" w:rsidP="003707D7">
      <w:pPr>
        <w:jc w:val="center"/>
        <w:rPr>
          <w:rFonts w:asciiTheme="minorHAnsi" w:hAnsiTheme="minorHAnsi" w:cstheme="minorHAnsi"/>
          <w:sz w:val="24"/>
          <w:szCs w:val="24"/>
          <w:lang w:val="sk-SK"/>
        </w:rPr>
      </w:pPr>
    </w:p>
    <w:p w:rsidR="00585759" w:rsidRPr="00585759" w:rsidRDefault="00585759" w:rsidP="00412FD4">
      <w:pPr>
        <w:jc w:val="center"/>
        <w:rPr>
          <w:rFonts w:asciiTheme="minorHAnsi" w:hAnsiTheme="minorHAnsi" w:cstheme="minorHAnsi"/>
          <w:b/>
          <w:bCs/>
          <w:sz w:val="24"/>
          <w:szCs w:val="24"/>
          <w:lang w:val="sk-SK"/>
        </w:rPr>
      </w:pPr>
      <w:r w:rsidRPr="00585759">
        <w:rPr>
          <w:rFonts w:asciiTheme="minorHAnsi" w:hAnsiTheme="minorHAnsi" w:cstheme="minorHAnsi"/>
          <w:b/>
          <w:bCs/>
          <w:sz w:val="24"/>
          <w:szCs w:val="24"/>
          <w:lang w:val="sk-SK"/>
        </w:rPr>
        <w:t>PRÍRODA SA PREBÚDZA A MY SME PRI TOM</w:t>
      </w:r>
    </w:p>
    <w:p w:rsidR="00BE41EA" w:rsidRDefault="00F154E6" w:rsidP="001E05BB">
      <w:pPr>
        <w:jc w:val="both"/>
        <w:rPr>
          <w:rFonts w:asciiTheme="minorHAnsi" w:hAnsiTheme="minorHAnsi" w:cstheme="minorHAnsi"/>
          <w:i/>
          <w:iCs/>
          <w:sz w:val="24"/>
          <w:szCs w:val="24"/>
          <w:lang w:val="sk-SK"/>
        </w:rPr>
      </w:pPr>
      <w:r>
        <w:rPr>
          <w:rFonts w:asciiTheme="minorHAnsi" w:hAnsiTheme="minorHAnsi" w:cstheme="minorHAnsi"/>
          <w:i/>
          <w:iCs/>
          <w:sz w:val="24"/>
          <w:szCs w:val="24"/>
          <w:lang w:val="sk-SK"/>
        </w:rPr>
        <w:t xml:space="preserve">Mgr. </w:t>
      </w:r>
      <w:proofErr w:type="spellStart"/>
      <w:r>
        <w:rPr>
          <w:rFonts w:asciiTheme="minorHAnsi" w:hAnsiTheme="minorHAnsi" w:cstheme="minorHAnsi"/>
          <w:i/>
          <w:iCs/>
          <w:sz w:val="24"/>
          <w:szCs w:val="24"/>
          <w:lang w:val="sk-SK"/>
        </w:rPr>
        <w:t>Oltmanová</w:t>
      </w:r>
      <w:proofErr w:type="spellEnd"/>
      <w:r>
        <w:rPr>
          <w:rFonts w:asciiTheme="minorHAnsi" w:hAnsiTheme="minorHAnsi" w:cstheme="minorHAnsi"/>
          <w:i/>
          <w:iCs/>
          <w:sz w:val="24"/>
          <w:szCs w:val="24"/>
          <w:lang w:val="sk-SK"/>
        </w:rPr>
        <w:t xml:space="preserve"> Ivana, </w:t>
      </w:r>
      <w:r w:rsidR="00BE41EA" w:rsidRPr="00412FD4">
        <w:rPr>
          <w:rFonts w:asciiTheme="minorHAnsi" w:hAnsiTheme="minorHAnsi" w:cstheme="minorHAnsi"/>
          <w:i/>
          <w:iCs/>
          <w:sz w:val="24"/>
          <w:szCs w:val="24"/>
          <w:lang w:val="sk-SK"/>
        </w:rPr>
        <w:t xml:space="preserve">Barbora Homolová, Pavlína Uhrínová, Michal </w:t>
      </w:r>
      <w:proofErr w:type="spellStart"/>
      <w:r w:rsidR="00BE41EA" w:rsidRPr="00412FD4">
        <w:rPr>
          <w:rFonts w:asciiTheme="minorHAnsi" w:hAnsiTheme="minorHAnsi" w:cstheme="minorHAnsi"/>
          <w:i/>
          <w:iCs/>
          <w:sz w:val="24"/>
          <w:szCs w:val="24"/>
          <w:lang w:val="sk-SK"/>
        </w:rPr>
        <w:t>Bystriansky</w:t>
      </w:r>
      <w:proofErr w:type="spellEnd"/>
      <w:r w:rsidR="00BE41EA" w:rsidRPr="00412FD4">
        <w:rPr>
          <w:rFonts w:asciiTheme="minorHAnsi" w:hAnsiTheme="minorHAnsi" w:cstheme="minorHAnsi"/>
          <w:i/>
          <w:iCs/>
          <w:sz w:val="24"/>
          <w:szCs w:val="24"/>
          <w:lang w:val="sk-SK"/>
        </w:rPr>
        <w:t xml:space="preserve">, Alexandra Kapustová, Daniel </w:t>
      </w:r>
      <w:proofErr w:type="spellStart"/>
      <w:r w:rsidR="00BE41EA" w:rsidRPr="00412FD4">
        <w:rPr>
          <w:rFonts w:asciiTheme="minorHAnsi" w:hAnsiTheme="minorHAnsi" w:cstheme="minorHAnsi"/>
          <w:i/>
          <w:iCs/>
          <w:sz w:val="24"/>
          <w:szCs w:val="24"/>
          <w:lang w:val="sk-SK"/>
        </w:rPr>
        <w:t>Terem</w:t>
      </w:r>
      <w:proofErr w:type="spellEnd"/>
    </w:p>
    <w:p w:rsidR="00412FD4" w:rsidRPr="002F6653" w:rsidRDefault="00412FD4" w:rsidP="00412FD4">
      <w:pPr>
        <w:jc w:val="center"/>
        <w:rPr>
          <w:rFonts w:asciiTheme="minorHAnsi" w:hAnsiTheme="minorHAnsi" w:cstheme="minorHAnsi"/>
          <w:sz w:val="24"/>
          <w:szCs w:val="24"/>
        </w:rPr>
      </w:pPr>
      <w:r w:rsidRPr="002F6653">
        <w:rPr>
          <w:rFonts w:asciiTheme="minorHAnsi" w:hAnsiTheme="minorHAnsi" w:cstheme="minorHAnsi"/>
          <w:sz w:val="24"/>
          <w:szCs w:val="24"/>
        </w:rPr>
        <w:t>Z</w:t>
      </w:r>
      <w:r w:rsidR="002F6653" w:rsidRPr="002F6653">
        <w:rPr>
          <w:rFonts w:asciiTheme="minorHAnsi" w:hAnsiTheme="minorHAnsi" w:cstheme="minorHAnsi"/>
          <w:sz w:val="24"/>
          <w:szCs w:val="24"/>
        </w:rPr>
        <w:t>ákladná škola</w:t>
      </w:r>
      <w:r w:rsidRPr="002F6653">
        <w:rPr>
          <w:rFonts w:asciiTheme="minorHAnsi" w:hAnsiTheme="minorHAnsi" w:cstheme="minorHAnsi"/>
          <w:sz w:val="24"/>
          <w:szCs w:val="24"/>
        </w:rPr>
        <w:t xml:space="preserve"> A. </w:t>
      </w:r>
      <w:proofErr w:type="spellStart"/>
      <w:r w:rsidRPr="002F6653">
        <w:rPr>
          <w:rFonts w:asciiTheme="minorHAnsi" w:hAnsiTheme="minorHAnsi" w:cstheme="minorHAnsi"/>
          <w:sz w:val="24"/>
          <w:szCs w:val="24"/>
        </w:rPr>
        <w:t>Sládkoviča</w:t>
      </w:r>
      <w:proofErr w:type="spellEnd"/>
      <w:r w:rsidRPr="002F6653">
        <w:rPr>
          <w:rFonts w:asciiTheme="minorHAnsi" w:hAnsiTheme="minorHAnsi" w:cstheme="minorHAnsi"/>
          <w:sz w:val="24"/>
          <w:szCs w:val="24"/>
        </w:rPr>
        <w:t xml:space="preserve">, </w:t>
      </w:r>
      <w:proofErr w:type="spellStart"/>
      <w:r w:rsidRPr="002F6653">
        <w:rPr>
          <w:rFonts w:asciiTheme="minorHAnsi" w:hAnsiTheme="minorHAnsi" w:cstheme="minorHAnsi"/>
          <w:sz w:val="24"/>
          <w:szCs w:val="24"/>
        </w:rPr>
        <w:t>Pionierska</w:t>
      </w:r>
      <w:proofErr w:type="spellEnd"/>
      <w:r w:rsidRPr="002F6653">
        <w:rPr>
          <w:rFonts w:asciiTheme="minorHAnsi" w:hAnsiTheme="minorHAnsi" w:cstheme="minorHAnsi"/>
          <w:sz w:val="24"/>
          <w:szCs w:val="24"/>
        </w:rPr>
        <w:t xml:space="preserve"> 9, 96231 </w:t>
      </w:r>
      <w:proofErr w:type="spellStart"/>
      <w:r w:rsidRPr="002F6653">
        <w:rPr>
          <w:rFonts w:asciiTheme="minorHAnsi" w:hAnsiTheme="minorHAnsi" w:cstheme="minorHAnsi"/>
          <w:sz w:val="24"/>
          <w:szCs w:val="24"/>
        </w:rPr>
        <w:t>Sliač</w:t>
      </w:r>
      <w:proofErr w:type="spellEnd"/>
    </w:p>
    <w:p w:rsidR="00412FD4" w:rsidRDefault="00412FD4" w:rsidP="001E05BB">
      <w:pPr>
        <w:jc w:val="both"/>
        <w:rPr>
          <w:rFonts w:asciiTheme="minorHAnsi" w:hAnsiTheme="minorHAnsi" w:cstheme="minorHAnsi"/>
          <w:i/>
          <w:iCs/>
          <w:sz w:val="24"/>
          <w:szCs w:val="24"/>
          <w:lang w:val="sk-SK"/>
        </w:rPr>
      </w:pPr>
    </w:p>
    <w:p w:rsidR="00412FD4" w:rsidRPr="00412FD4" w:rsidRDefault="0084344B" w:rsidP="00412FD4">
      <w:pPr>
        <w:spacing w:after="0"/>
        <w:jc w:val="both"/>
        <w:rPr>
          <w:rFonts w:asciiTheme="minorHAnsi" w:hAnsiTheme="minorHAnsi" w:cstheme="minorHAnsi"/>
          <w:sz w:val="24"/>
          <w:szCs w:val="24"/>
          <w:lang w:val="sk-SK"/>
        </w:rPr>
      </w:pPr>
      <w:r>
        <w:rPr>
          <w:rFonts w:asciiTheme="minorHAnsi" w:hAnsiTheme="minorHAnsi" w:cstheme="minorHAnsi"/>
          <w:sz w:val="24"/>
          <w:szCs w:val="24"/>
          <w:lang w:val="sk-SK"/>
        </w:rPr>
        <w:lastRenderedPageBreak/>
        <w:t xml:space="preserve">Vybrali sme si dve </w:t>
      </w:r>
      <w:r w:rsidR="00412FD4">
        <w:rPr>
          <w:rFonts w:asciiTheme="minorHAnsi" w:hAnsiTheme="minorHAnsi" w:cstheme="minorHAnsi"/>
          <w:sz w:val="24"/>
          <w:szCs w:val="24"/>
          <w:lang w:val="sk-SK"/>
        </w:rPr>
        <w:t>t</w:t>
      </w:r>
      <w:r w:rsidR="004D0D64">
        <w:rPr>
          <w:rFonts w:asciiTheme="minorHAnsi" w:hAnsiTheme="minorHAnsi" w:cstheme="minorHAnsi"/>
          <w:sz w:val="24"/>
          <w:szCs w:val="24"/>
          <w:lang w:val="sk-SK"/>
        </w:rPr>
        <w:t>e</w:t>
      </w:r>
      <w:r w:rsidR="00412FD4">
        <w:rPr>
          <w:rFonts w:asciiTheme="minorHAnsi" w:hAnsiTheme="minorHAnsi" w:cstheme="minorHAnsi"/>
          <w:sz w:val="24"/>
          <w:szCs w:val="24"/>
          <w:lang w:val="sk-SK"/>
        </w:rPr>
        <w:t>matick</w:t>
      </w:r>
      <w:r>
        <w:rPr>
          <w:rFonts w:asciiTheme="minorHAnsi" w:hAnsiTheme="minorHAnsi" w:cstheme="minorHAnsi"/>
          <w:sz w:val="24"/>
          <w:szCs w:val="24"/>
          <w:lang w:val="sk-SK"/>
        </w:rPr>
        <w:t>é</w:t>
      </w:r>
      <w:r w:rsidR="00412FD4">
        <w:rPr>
          <w:rFonts w:asciiTheme="minorHAnsi" w:hAnsiTheme="minorHAnsi" w:cstheme="minorHAnsi"/>
          <w:sz w:val="24"/>
          <w:szCs w:val="24"/>
          <w:lang w:val="sk-SK"/>
        </w:rPr>
        <w:t xml:space="preserve"> oblasti programu GLOBE. </w:t>
      </w:r>
      <w:r w:rsidR="00412FD4" w:rsidRPr="00412FD4">
        <w:rPr>
          <w:rFonts w:asciiTheme="minorHAnsi" w:hAnsiTheme="minorHAnsi" w:cstheme="minorHAnsi"/>
          <w:sz w:val="24"/>
          <w:szCs w:val="24"/>
          <w:lang w:val="sk-SK"/>
        </w:rPr>
        <w:t>V</w:t>
      </w:r>
      <w:r>
        <w:rPr>
          <w:rFonts w:asciiTheme="minorHAnsi" w:hAnsiTheme="minorHAnsi" w:cstheme="minorHAnsi"/>
          <w:sz w:val="24"/>
          <w:szCs w:val="24"/>
          <w:lang w:val="sk-SK"/>
        </w:rPr>
        <w:t xml:space="preserve">o </w:t>
      </w:r>
      <w:proofErr w:type="spellStart"/>
      <w:r>
        <w:rPr>
          <w:rFonts w:asciiTheme="minorHAnsi" w:hAnsiTheme="minorHAnsi" w:cstheme="minorHAnsi"/>
          <w:sz w:val="24"/>
          <w:szCs w:val="24"/>
          <w:lang w:val="sk-SK"/>
        </w:rPr>
        <w:t>fenológii</w:t>
      </w:r>
      <w:proofErr w:type="spellEnd"/>
      <w:r>
        <w:rPr>
          <w:rFonts w:asciiTheme="minorHAnsi" w:hAnsiTheme="minorHAnsi" w:cstheme="minorHAnsi"/>
          <w:sz w:val="24"/>
          <w:szCs w:val="24"/>
          <w:lang w:val="sk-SK"/>
        </w:rPr>
        <w:t xml:space="preserve"> </w:t>
      </w:r>
      <w:r w:rsidR="00895D6A">
        <w:rPr>
          <w:rFonts w:asciiTheme="minorHAnsi" w:hAnsiTheme="minorHAnsi" w:cstheme="minorHAnsi"/>
          <w:sz w:val="24"/>
          <w:szCs w:val="24"/>
          <w:lang w:val="sk-SK"/>
        </w:rPr>
        <w:t xml:space="preserve">sme si vybrali </w:t>
      </w:r>
      <w:r w:rsidR="00412FD4" w:rsidRPr="00412FD4">
        <w:rPr>
          <w:rFonts w:asciiTheme="minorHAnsi" w:hAnsiTheme="minorHAnsi" w:cstheme="minorHAnsi"/>
          <w:sz w:val="24"/>
          <w:szCs w:val="24"/>
          <w:lang w:val="sk-SK"/>
        </w:rPr>
        <w:t xml:space="preserve"> dve lokality, na ktorých rastú naše dva stromy. Oba sú rovnakého druhu – lipa malolistá. </w:t>
      </w:r>
      <w:r w:rsidR="00895D6A">
        <w:rPr>
          <w:rFonts w:asciiTheme="minorHAnsi" w:hAnsiTheme="minorHAnsi" w:cstheme="minorHAnsi"/>
          <w:sz w:val="24"/>
          <w:szCs w:val="24"/>
          <w:lang w:val="sk-SK"/>
        </w:rPr>
        <w:t xml:space="preserve">Púčiky sme </w:t>
      </w:r>
      <w:r w:rsidR="00CD5871">
        <w:rPr>
          <w:rFonts w:asciiTheme="minorHAnsi" w:hAnsiTheme="minorHAnsi" w:cstheme="minorHAnsi"/>
          <w:sz w:val="24"/>
          <w:szCs w:val="24"/>
          <w:lang w:val="sk-SK"/>
        </w:rPr>
        <w:t xml:space="preserve">označili a pozorovali </w:t>
      </w:r>
      <w:r w:rsidR="00412FD4" w:rsidRPr="00412FD4">
        <w:rPr>
          <w:rFonts w:asciiTheme="minorHAnsi" w:hAnsiTheme="minorHAnsi" w:cstheme="minorHAnsi"/>
          <w:sz w:val="24"/>
          <w:szCs w:val="24"/>
          <w:lang w:val="sk-SK"/>
        </w:rPr>
        <w:t xml:space="preserve"> v období od 31.1. 2021 do 15.5. 2021. </w:t>
      </w:r>
      <w:r w:rsidR="00CD5871">
        <w:rPr>
          <w:rFonts w:asciiTheme="minorHAnsi" w:hAnsiTheme="minorHAnsi" w:cstheme="minorHAnsi"/>
          <w:sz w:val="24"/>
          <w:szCs w:val="24"/>
          <w:lang w:val="sk-SK"/>
        </w:rPr>
        <w:t xml:space="preserve">Pripravili sme </w:t>
      </w:r>
      <w:r w:rsidR="00412FD4" w:rsidRPr="00412FD4">
        <w:rPr>
          <w:rFonts w:asciiTheme="minorHAnsi" w:hAnsiTheme="minorHAnsi" w:cstheme="minorHAnsi"/>
          <w:sz w:val="24"/>
          <w:szCs w:val="24"/>
          <w:lang w:val="sk-SK"/>
        </w:rPr>
        <w:t xml:space="preserve">  graf porovnávajúci dĺžky listov na našich dvoch stromoch v rovnakom období, v závislosti od nadmorskej výšky lokality, na ktorej stromy rastú.</w:t>
      </w:r>
      <w:r w:rsidR="006C579F">
        <w:rPr>
          <w:rFonts w:asciiTheme="minorHAnsi" w:hAnsiTheme="minorHAnsi" w:cstheme="minorHAnsi"/>
          <w:sz w:val="24"/>
          <w:szCs w:val="24"/>
          <w:lang w:val="sk-SK"/>
        </w:rPr>
        <w:t xml:space="preserve"> </w:t>
      </w:r>
    </w:p>
    <w:p w:rsidR="00412FD4" w:rsidRPr="00412FD4" w:rsidRDefault="00C76175" w:rsidP="00412FD4">
      <w:pPr>
        <w:spacing w:after="0"/>
        <w:jc w:val="both"/>
        <w:rPr>
          <w:rFonts w:asciiTheme="minorHAnsi" w:hAnsiTheme="minorHAnsi" w:cstheme="minorHAnsi"/>
          <w:sz w:val="24"/>
          <w:szCs w:val="24"/>
          <w:lang w:val="sk-SK"/>
        </w:rPr>
      </w:pPr>
      <w:r>
        <w:rPr>
          <w:rFonts w:asciiTheme="minorHAnsi" w:hAnsiTheme="minorHAnsi" w:cstheme="minorHAnsi"/>
          <w:sz w:val="24"/>
          <w:szCs w:val="24"/>
          <w:lang w:val="sk-SK"/>
        </w:rPr>
        <w:t xml:space="preserve">Druhou bádateľskou oblasťou bola </w:t>
      </w:r>
      <w:r w:rsidR="00412FD4" w:rsidRPr="00412FD4">
        <w:rPr>
          <w:rFonts w:asciiTheme="minorHAnsi" w:hAnsiTheme="minorHAnsi" w:cstheme="minorHAnsi"/>
          <w:sz w:val="24"/>
          <w:szCs w:val="24"/>
          <w:lang w:val="sk-SK"/>
        </w:rPr>
        <w:t xml:space="preserve"> meteorológia. </w:t>
      </w:r>
      <w:r>
        <w:rPr>
          <w:rFonts w:asciiTheme="minorHAnsi" w:hAnsiTheme="minorHAnsi" w:cstheme="minorHAnsi"/>
          <w:sz w:val="24"/>
          <w:szCs w:val="24"/>
          <w:lang w:val="sk-SK"/>
        </w:rPr>
        <w:t xml:space="preserve">Oblaky sme pozorovali od marca do mája </w:t>
      </w:r>
      <w:r w:rsidR="00C34D38">
        <w:rPr>
          <w:rFonts w:asciiTheme="minorHAnsi" w:hAnsiTheme="minorHAnsi" w:cstheme="minorHAnsi"/>
          <w:sz w:val="24"/>
          <w:szCs w:val="24"/>
          <w:lang w:val="sk-SK"/>
        </w:rPr>
        <w:t>z dvoch miest a zaznamenávali sme ich do aplikácie okolo obeda.</w:t>
      </w:r>
    </w:p>
    <w:p w:rsidR="00412FD4" w:rsidRDefault="00412FD4" w:rsidP="001E05BB">
      <w:pPr>
        <w:jc w:val="center"/>
        <w:rPr>
          <w:rFonts w:asciiTheme="minorHAnsi" w:hAnsiTheme="minorHAnsi" w:cstheme="minorHAnsi"/>
          <w:b/>
          <w:bCs/>
          <w:sz w:val="24"/>
          <w:szCs w:val="24"/>
          <w:lang w:val="sk-SK"/>
        </w:rPr>
      </w:pPr>
    </w:p>
    <w:p w:rsidR="00412FD4" w:rsidRDefault="002B3E8E" w:rsidP="001E05BB">
      <w:pPr>
        <w:jc w:val="center"/>
        <w:rPr>
          <w:rFonts w:asciiTheme="minorHAnsi" w:hAnsiTheme="minorHAnsi" w:cstheme="minorHAnsi"/>
          <w:b/>
          <w:bCs/>
          <w:sz w:val="24"/>
          <w:szCs w:val="24"/>
          <w:lang w:val="sk-SK"/>
        </w:rPr>
      </w:pPr>
      <w:r>
        <w:rPr>
          <w:noProof/>
          <w:lang w:val="sk-SK" w:eastAsia="sk-SK"/>
        </w:rPr>
        <w:drawing>
          <wp:inline distT="0" distB="0" distL="0" distR="0">
            <wp:extent cx="5067300" cy="3800475"/>
            <wp:effectExtent l="0" t="0" r="0" b="952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9872" cy="3802404"/>
                    </a:xfrm>
                    <a:prstGeom prst="rect">
                      <a:avLst/>
                    </a:prstGeom>
                    <a:noFill/>
                    <a:ln>
                      <a:noFill/>
                    </a:ln>
                  </pic:spPr>
                </pic:pic>
              </a:graphicData>
            </a:graphic>
          </wp:inline>
        </w:drawing>
      </w:r>
    </w:p>
    <w:p w:rsidR="000809C7" w:rsidRDefault="000809C7" w:rsidP="001E05BB">
      <w:pPr>
        <w:jc w:val="center"/>
        <w:rPr>
          <w:rFonts w:asciiTheme="minorHAnsi" w:hAnsiTheme="minorHAnsi" w:cstheme="minorHAnsi"/>
          <w:b/>
          <w:bCs/>
          <w:sz w:val="24"/>
          <w:szCs w:val="24"/>
          <w:lang w:val="sk-SK"/>
        </w:rPr>
      </w:pPr>
    </w:p>
    <w:p w:rsidR="000809C7" w:rsidRDefault="000809C7" w:rsidP="001E05BB">
      <w:pPr>
        <w:jc w:val="center"/>
        <w:rPr>
          <w:rFonts w:asciiTheme="minorHAnsi" w:hAnsiTheme="minorHAnsi" w:cstheme="minorHAnsi"/>
          <w:b/>
          <w:bCs/>
          <w:sz w:val="24"/>
          <w:szCs w:val="24"/>
          <w:lang w:val="sk-SK"/>
        </w:rPr>
      </w:pPr>
    </w:p>
    <w:p w:rsidR="001E05BB" w:rsidRDefault="001E05BB" w:rsidP="001E05BB">
      <w:pPr>
        <w:jc w:val="center"/>
        <w:rPr>
          <w:rFonts w:asciiTheme="minorHAnsi" w:hAnsiTheme="minorHAnsi" w:cstheme="minorHAnsi"/>
          <w:b/>
          <w:bCs/>
          <w:sz w:val="24"/>
          <w:szCs w:val="24"/>
          <w:lang w:val="sk-SK"/>
        </w:rPr>
      </w:pPr>
      <w:r w:rsidRPr="001E05BB">
        <w:rPr>
          <w:rFonts w:asciiTheme="minorHAnsi" w:hAnsiTheme="minorHAnsi" w:cstheme="minorHAnsi"/>
          <w:b/>
          <w:bCs/>
          <w:sz w:val="24"/>
          <w:szCs w:val="24"/>
          <w:lang w:val="sk-SK"/>
        </w:rPr>
        <w:t>ŽABIE TAXI</w:t>
      </w:r>
    </w:p>
    <w:p w:rsidR="001E05BB" w:rsidRDefault="00845C23" w:rsidP="009E3CC3">
      <w:pPr>
        <w:jc w:val="center"/>
        <w:rPr>
          <w:i/>
          <w:iCs/>
        </w:rPr>
      </w:pPr>
      <w:r>
        <w:rPr>
          <w:i/>
          <w:iCs/>
        </w:rPr>
        <w:t xml:space="preserve">Mgr. </w:t>
      </w:r>
      <w:proofErr w:type="spellStart"/>
      <w:r>
        <w:rPr>
          <w:i/>
          <w:iCs/>
        </w:rPr>
        <w:t>Odokienko</w:t>
      </w:r>
      <w:proofErr w:type="spellEnd"/>
      <w:r>
        <w:rPr>
          <w:i/>
          <w:iCs/>
        </w:rPr>
        <w:t xml:space="preserve"> </w:t>
      </w:r>
      <w:proofErr w:type="spellStart"/>
      <w:r>
        <w:rPr>
          <w:i/>
          <w:iCs/>
        </w:rPr>
        <w:t>Ondrej</w:t>
      </w:r>
      <w:proofErr w:type="spellEnd"/>
      <w:r>
        <w:rPr>
          <w:i/>
          <w:iCs/>
        </w:rPr>
        <w:t xml:space="preserve">, </w:t>
      </w:r>
      <w:proofErr w:type="spellStart"/>
      <w:r w:rsidR="001E05BB" w:rsidRPr="009E3CC3">
        <w:rPr>
          <w:i/>
          <w:iCs/>
        </w:rPr>
        <w:t>Marco</w:t>
      </w:r>
      <w:proofErr w:type="spellEnd"/>
      <w:r w:rsidR="001E05BB" w:rsidRPr="009E3CC3">
        <w:rPr>
          <w:i/>
          <w:iCs/>
        </w:rPr>
        <w:t xml:space="preserve"> </w:t>
      </w:r>
      <w:proofErr w:type="spellStart"/>
      <w:proofErr w:type="gramStart"/>
      <w:r w:rsidR="001E05BB" w:rsidRPr="009E3CC3">
        <w:rPr>
          <w:i/>
          <w:iCs/>
        </w:rPr>
        <w:t>Althuber</w:t>
      </w:r>
      <w:proofErr w:type="spellEnd"/>
      <w:r w:rsidR="00841A18">
        <w:rPr>
          <w:i/>
          <w:iCs/>
        </w:rPr>
        <w:t xml:space="preserve"> (5.C)</w:t>
      </w:r>
      <w:r w:rsidR="001E05BB" w:rsidRPr="009E3CC3">
        <w:rPr>
          <w:rFonts w:eastAsiaTheme="minorHAnsi"/>
          <w:i/>
          <w:iCs/>
          <w:lang w:val="sk-SK"/>
        </w:rPr>
        <w:t xml:space="preserve">, </w:t>
      </w:r>
      <w:proofErr w:type="spellStart"/>
      <w:r w:rsidR="001E05BB" w:rsidRPr="009E3CC3">
        <w:rPr>
          <w:i/>
          <w:iCs/>
        </w:rPr>
        <w:t>Kristína</w:t>
      </w:r>
      <w:proofErr w:type="spellEnd"/>
      <w:proofErr w:type="gramEnd"/>
      <w:r w:rsidR="001E05BB" w:rsidRPr="009E3CC3">
        <w:rPr>
          <w:i/>
          <w:iCs/>
        </w:rPr>
        <w:t xml:space="preserve"> Žáková</w:t>
      </w:r>
      <w:r w:rsidR="00841A18">
        <w:rPr>
          <w:i/>
          <w:iCs/>
        </w:rPr>
        <w:t xml:space="preserve"> (6.A)</w:t>
      </w:r>
      <w:r w:rsidR="001E05BB" w:rsidRPr="009E3CC3">
        <w:rPr>
          <w:i/>
          <w:iCs/>
        </w:rPr>
        <w:t xml:space="preserve">, </w:t>
      </w:r>
      <w:proofErr w:type="spellStart"/>
      <w:r w:rsidR="001E05BB" w:rsidRPr="009E3CC3">
        <w:rPr>
          <w:i/>
          <w:iCs/>
        </w:rPr>
        <w:t>Juraj</w:t>
      </w:r>
      <w:proofErr w:type="spellEnd"/>
      <w:r w:rsidR="001E05BB" w:rsidRPr="009E3CC3">
        <w:rPr>
          <w:i/>
          <w:iCs/>
        </w:rPr>
        <w:t xml:space="preserve"> Prokeš</w:t>
      </w:r>
      <w:r w:rsidR="00841A18">
        <w:rPr>
          <w:i/>
          <w:iCs/>
        </w:rPr>
        <w:t xml:space="preserve"> (7.A)</w:t>
      </w:r>
      <w:r w:rsidR="001E05BB" w:rsidRPr="009E3CC3">
        <w:rPr>
          <w:rFonts w:eastAsiaTheme="minorHAnsi"/>
          <w:i/>
          <w:iCs/>
          <w:lang w:val="sk-SK"/>
        </w:rPr>
        <w:t xml:space="preserve">, </w:t>
      </w:r>
      <w:r w:rsidR="001E05BB" w:rsidRPr="009E3CC3">
        <w:rPr>
          <w:i/>
          <w:iCs/>
        </w:rPr>
        <w:t>Františka Peterková</w:t>
      </w:r>
      <w:r w:rsidR="00841A18">
        <w:rPr>
          <w:i/>
          <w:iCs/>
        </w:rPr>
        <w:t xml:space="preserve"> (7.B)</w:t>
      </w:r>
    </w:p>
    <w:p w:rsidR="00BE41EA" w:rsidRDefault="00BE41EA" w:rsidP="009E3CC3">
      <w:pPr>
        <w:jc w:val="center"/>
        <w:rPr>
          <w:rFonts w:asciiTheme="minorHAnsi" w:hAnsiTheme="minorHAnsi" w:cstheme="minorHAnsi"/>
          <w:i/>
          <w:iCs/>
          <w:sz w:val="24"/>
          <w:szCs w:val="24"/>
          <w:lang w:val="sk-SK"/>
        </w:rPr>
      </w:pPr>
      <w:r w:rsidRPr="001E05BB">
        <w:rPr>
          <w:rFonts w:asciiTheme="minorHAnsi" w:hAnsiTheme="minorHAnsi" w:cstheme="minorHAnsi"/>
          <w:sz w:val="24"/>
          <w:szCs w:val="24"/>
          <w:lang w:val="sk-SK"/>
        </w:rPr>
        <w:t>Z</w:t>
      </w:r>
      <w:r w:rsidR="004D32CE">
        <w:rPr>
          <w:rFonts w:asciiTheme="minorHAnsi" w:hAnsiTheme="minorHAnsi" w:cstheme="minorHAnsi"/>
          <w:sz w:val="24"/>
          <w:szCs w:val="24"/>
          <w:lang w:val="sk-SK"/>
        </w:rPr>
        <w:t>ákladná škola</w:t>
      </w:r>
      <w:r w:rsidR="009E3CC3">
        <w:rPr>
          <w:rFonts w:asciiTheme="minorHAnsi" w:hAnsiTheme="minorHAnsi" w:cstheme="minorHAnsi"/>
          <w:sz w:val="24"/>
          <w:szCs w:val="24"/>
          <w:lang w:val="sk-SK"/>
        </w:rPr>
        <w:t>,</w:t>
      </w:r>
      <w:r w:rsidR="009E3CC3" w:rsidRPr="009E3CC3">
        <w:t xml:space="preserve"> V</w:t>
      </w:r>
      <w:r w:rsidR="009E3CC3">
        <w:t xml:space="preserve">iliama </w:t>
      </w:r>
      <w:proofErr w:type="spellStart"/>
      <w:r w:rsidR="009E3CC3" w:rsidRPr="009E3CC3">
        <w:t>Paulínyho</w:t>
      </w:r>
      <w:proofErr w:type="spellEnd"/>
      <w:r w:rsidR="009E3CC3" w:rsidRPr="009E3CC3">
        <w:t xml:space="preserve"> - </w:t>
      </w:r>
      <w:proofErr w:type="spellStart"/>
      <w:r w:rsidR="009E3CC3" w:rsidRPr="009E3CC3">
        <w:t>Tótha</w:t>
      </w:r>
      <w:proofErr w:type="spellEnd"/>
      <w:r w:rsidR="009E3CC3" w:rsidRPr="009E3CC3">
        <w:t xml:space="preserve"> 32, </w:t>
      </w:r>
      <w:r w:rsidR="009E3CC3">
        <w:t xml:space="preserve">905 01 </w:t>
      </w:r>
      <w:proofErr w:type="spellStart"/>
      <w:r w:rsidR="009E3CC3" w:rsidRPr="009E3CC3">
        <w:t>Senica</w:t>
      </w:r>
      <w:proofErr w:type="spellEnd"/>
    </w:p>
    <w:p w:rsidR="001E05BB" w:rsidRDefault="001E05BB" w:rsidP="00BE41EA">
      <w:pPr>
        <w:ind w:left="-567" w:right="-851"/>
        <w:jc w:val="both"/>
        <w:rPr>
          <w:rFonts w:asciiTheme="minorHAnsi" w:hAnsiTheme="minorHAnsi" w:cstheme="minorHAnsi"/>
          <w:i/>
          <w:iCs/>
          <w:sz w:val="24"/>
          <w:szCs w:val="24"/>
          <w:lang w:val="sk-SK"/>
        </w:rPr>
      </w:pPr>
    </w:p>
    <w:p w:rsidR="001E05BB" w:rsidRPr="008262A5" w:rsidRDefault="001E05BB" w:rsidP="001E05BB">
      <w:pPr>
        <w:jc w:val="both"/>
        <w:rPr>
          <w:sz w:val="24"/>
          <w:szCs w:val="24"/>
          <w:lang w:val="sk-SK"/>
        </w:rPr>
      </w:pPr>
      <w:r w:rsidRPr="008262A5">
        <w:rPr>
          <w:sz w:val="24"/>
          <w:szCs w:val="24"/>
          <w:lang w:val="sk-SK"/>
        </w:rPr>
        <w:lastRenderedPageBreak/>
        <w:t xml:space="preserve">6 týždňov nepretržitého zberu dát, každodenné striedanie ranných hliadok, budovanie zábran po boku skúsených ochrancov prírody, školenie o rozoznávaní druhov, opatrnosť a rukavice, aby sme neublížili, zaznamenávanie údajov o počte a druhoch pre ďalšie využitie...to nás bavilo. Žabie TAXI v marci a apríli naštartovalo medzi našimi kolegami (žiakmi i učiteľmi) chuť hľadať ďalšie biele miesta a rozvíjať sa pomocou domácej i terénnej zmysluplnej občianskej vedy. Popri 319 zachránených obojživelníkoch (ropucha bradavičnatá, ropucha zelená, skokan hnedo sfarbený a mlok bodkovaný) by v databázach údajov GLOBE tímu na ZŠ Viliama </w:t>
      </w:r>
      <w:proofErr w:type="spellStart"/>
      <w:r w:rsidRPr="008262A5">
        <w:rPr>
          <w:sz w:val="24"/>
          <w:szCs w:val="24"/>
          <w:lang w:val="sk-SK"/>
        </w:rPr>
        <w:t>Paulínyho-Tótha</w:t>
      </w:r>
      <w:proofErr w:type="spellEnd"/>
      <w:r w:rsidRPr="008262A5">
        <w:rPr>
          <w:sz w:val="24"/>
          <w:szCs w:val="24"/>
          <w:lang w:val="sk-SK"/>
        </w:rPr>
        <w:t xml:space="preserve"> 32 v Senici mali po tomto lete pribudnúť aj nové údaje o biotope vtáčieho ostrova na </w:t>
      </w:r>
      <w:proofErr w:type="spellStart"/>
      <w:r w:rsidRPr="008262A5">
        <w:rPr>
          <w:sz w:val="24"/>
          <w:szCs w:val="24"/>
          <w:lang w:val="sk-SK"/>
        </w:rPr>
        <w:t>Kunovskej</w:t>
      </w:r>
      <w:proofErr w:type="spellEnd"/>
      <w:r w:rsidRPr="008262A5">
        <w:rPr>
          <w:sz w:val="24"/>
          <w:szCs w:val="24"/>
          <w:lang w:val="sk-SK"/>
        </w:rPr>
        <w:t xml:space="preserve"> priehrade, konkrétne: údaje o výskyte vodných bezstavovcov, kvalite vody a rozmanitosti druhov nízko hniezdiacich vodných vtákov. A ak nám vyjde ďalší plánovaný projekt, pribudnúť by malo aj malé terénne pracovisko v skautskej lodenici priamo na priehrade.</w:t>
      </w:r>
    </w:p>
    <w:p w:rsidR="009E3CC3" w:rsidRDefault="002A370C" w:rsidP="001E05BB">
      <w:pPr>
        <w:jc w:val="both"/>
        <w:rPr>
          <w:lang w:val="sk-SK"/>
        </w:rPr>
      </w:pPr>
      <w:r>
        <w:rPr>
          <w:rFonts w:ascii="Times New Roman" w:eastAsiaTheme="minorEastAsia" w:hAnsi="Times New Roman"/>
          <w:noProof/>
          <w:sz w:val="24"/>
          <w:szCs w:val="24"/>
          <w:lang w:val="sk-SK" w:eastAsia="sk-SK"/>
        </w:rPr>
        <w:drawing>
          <wp:anchor distT="0" distB="0" distL="114300" distR="114300" simplePos="0" relativeHeight="251665408" behindDoc="0" locked="0" layoutInCell="1" allowOverlap="1">
            <wp:simplePos x="0" y="0"/>
            <wp:positionH relativeFrom="margin">
              <wp:posOffset>2680531</wp:posOffset>
            </wp:positionH>
            <wp:positionV relativeFrom="paragraph">
              <wp:posOffset>318880</wp:posOffset>
            </wp:positionV>
            <wp:extent cx="2910625" cy="3422451"/>
            <wp:effectExtent l="0" t="0" r="4445" b="6985"/>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521" b="10139"/>
                    <a:stretch>
                      <a:fillRect/>
                    </a:stretch>
                  </pic:blipFill>
                  <pic:spPr bwMode="auto">
                    <a:xfrm>
                      <a:off x="0" y="0"/>
                      <a:ext cx="2910625" cy="3422451"/>
                    </a:xfrm>
                    <a:prstGeom prst="rect">
                      <a:avLst/>
                    </a:prstGeom>
                    <a:noFill/>
                  </pic:spPr>
                </pic:pic>
              </a:graphicData>
            </a:graphic>
          </wp:anchor>
        </w:drawing>
      </w:r>
      <w:r w:rsidR="00475E43" w:rsidRPr="00475E43">
        <w:rPr>
          <w:rFonts w:ascii="Times New Roman" w:eastAsiaTheme="minorEastAsia" w:hAnsi="Times New Roman"/>
          <w:sz w:val="24"/>
          <w:szCs w:val="24"/>
        </w:rPr>
        <w:t xml:space="preserve"> </w:t>
      </w:r>
    </w:p>
    <w:p w:rsidR="009E3CC3" w:rsidRDefault="008262A5" w:rsidP="001E05BB">
      <w:pPr>
        <w:jc w:val="both"/>
        <w:rPr>
          <w:lang w:val="sk-SK"/>
        </w:rPr>
      </w:pPr>
      <w:r>
        <w:rPr>
          <w:noProof/>
          <w:lang w:val="sk-SK"/>
        </w:rPr>
        <w:t xml:space="preserve">    </w:t>
      </w:r>
      <w:r w:rsidR="002B3E8E" w:rsidRPr="002B3E8E">
        <w:rPr>
          <w:noProof/>
          <w:lang w:val="sk-SK"/>
        </w:rPr>
        <w:t xml:space="preserve"> </w:t>
      </w:r>
      <w:r w:rsidR="002B3E8E">
        <w:rPr>
          <w:noProof/>
          <w:lang w:val="sk-SK" w:eastAsia="sk-SK"/>
        </w:rPr>
        <w:drawing>
          <wp:inline distT="0" distB="0" distL="0" distR="0">
            <wp:extent cx="2535263" cy="3419475"/>
            <wp:effectExtent l="0" t="0" r="0" b="0"/>
            <wp:docPr id="10" name="Obrázok 10" descr="Obrázok, na ktorom je osoba, pózujúci, stojaci, vonkajš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osoba, pózujúci, stojaci, vonkajšie&#10;&#10;Automaticky generovaný popis"/>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7297" cy="3449194"/>
                    </a:xfrm>
                    <a:prstGeom prst="rect">
                      <a:avLst/>
                    </a:prstGeom>
                  </pic:spPr>
                </pic:pic>
              </a:graphicData>
            </a:graphic>
          </wp:inline>
        </w:drawing>
      </w:r>
      <w:r w:rsidR="006A1090" w:rsidRPr="006A1090">
        <w:rPr>
          <w:rFonts w:ascii="Times New Roman" w:eastAsiaTheme="minorEastAsia" w:hAnsi="Times New Roman"/>
          <w:noProof/>
          <w:sz w:val="24"/>
          <w:szCs w:val="24"/>
        </w:rPr>
        <w:t xml:space="preserve"> </w:t>
      </w:r>
    </w:p>
    <w:p w:rsidR="009E3CC3" w:rsidRDefault="009E3CC3" w:rsidP="001E05BB">
      <w:pPr>
        <w:jc w:val="both"/>
        <w:rPr>
          <w:lang w:val="sk-SK"/>
        </w:rPr>
      </w:pPr>
    </w:p>
    <w:p w:rsidR="009E3CC3" w:rsidRPr="004D32CE" w:rsidRDefault="002B3E8E" w:rsidP="002B3E8E">
      <w:pPr>
        <w:jc w:val="center"/>
        <w:rPr>
          <w:b/>
          <w:bCs/>
          <w:sz w:val="24"/>
          <w:szCs w:val="24"/>
          <w:lang w:val="sk-SK"/>
        </w:rPr>
      </w:pPr>
      <w:r w:rsidRPr="004D32CE">
        <w:rPr>
          <w:b/>
          <w:bCs/>
          <w:sz w:val="24"/>
          <w:szCs w:val="24"/>
          <w:lang w:val="sk-SK"/>
        </w:rPr>
        <w:t xml:space="preserve">MODRANSKÝ ROK </w:t>
      </w:r>
      <w:r w:rsidR="004D32CE">
        <w:rPr>
          <w:b/>
          <w:bCs/>
          <w:sz w:val="24"/>
          <w:szCs w:val="24"/>
          <w:lang w:val="sk-SK"/>
        </w:rPr>
        <w:t>S</w:t>
      </w:r>
      <w:r w:rsidRPr="004D32CE">
        <w:rPr>
          <w:b/>
          <w:bCs/>
          <w:sz w:val="24"/>
          <w:szCs w:val="24"/>
          <w:lang w:val="sk-SK"/>
        </w:rPr>
        <w:t xml:space="preserve"> GLOBE</w:t>
      </w:r>
    </w:p>
    <w:p w:rsidR="009E3CC3" w:rsidRPr="004D32CE" w:rsidRDefault="00BC16C8" w:rsidP="002B3E8E">
      <w:pPr>
        <w:jc w:val="center"/>
        <w:rPr>
          <w:i/>
          <w:iCs/>
          <w:sz w:val="24"/>
          <w:szCs w:val="24"/>
          <w:lang w:val="sk-SK"/>
        </w:rPr>
      </w:pPr>
      <w:r>
        <w:rPr>
          <w:rFonts w:asciiTheme="minorHAnsi" w:hAnsiTheme="minorHAnsi" w:cstheme="minorHAnsi"/>
          <w:i/>
          <w:iCs/>
          <w:sz w:val="24"/>
          <w:szCs w:val="24"/>
          <w:lang w:val="sk-SK"/>
        </w:rPr>
        <w:t xml:space="preserve">Mgr. </w:t>
      </w:r>
      <w:r w:rsidR="002B3E8E" w:rsidRPr="004D32CE">
        <w:rPr>
          <w:rFonts w:asciiTheme="minorHAnsi" w:hAnsiTheme="minorHAnsi" w:cstheme="minorHAnsi"/>
          <w:i/>
          <w:iCs/>
          <w:sz w:val="24"/>
          <w:szCs w:val="24"/>
          <w:lang w:val="sk-SK"/>
        </w:rPr>
        <w:t xml:space="preserve">Lukáčová </w:t>
      </w:r>
      <w:proofErr w:type="spellStart"/>
      <w:r w:rsidR="002B3E8E" w:rsidRPr="004D32CE">
        <w:rPr>
          <w:rFonts w:asciiTheme="minorHAnsi" w:hAnsiTheme="minorHAnsi" w:cstheme="minorHAnsi"/>
          <w:i/>
          <w:iCs/>
          <w:sz w:val="24"/>
          <w:szCs w:val="24"/>
          <w:lang w:val="sk-SK"/>
        </w:rPr>
        <w:t>Freyer</w:t>
      </w:r>
      <w:proofErr w:type="spellEnd"/>
      <w:r w:rsidR="002B3E8E" w:rsidRPr="004D32CE">
        <w:rPr>
          <w:rFonts w:asciiTheme="minorHAnsi" w:hAnsiTheme="minorHAnsi" w:cstheme="minorHAnsi"/>
          <w:i/>
          <w:iCs/>
          <w:sz w:val="24"/>
          <w:szCs w:val="24"/>
          <w:lang w:val="sk-SK"/>
        </w:rPr>
        <w:t xml:space="preserve"> Kristína, </w:t>
      </w:r>
      <w:proofErr w:type="spellStart"/>
      <w:r w:rsidR="002B3E8E" w:rsidRPr="004D32CE">
        <w:rPr>
          <w:rFonts w:asciiTheme="minorHAnsi" w:hAnsiTheme="minorHAnsi" w:cstheme="minorHAnsi"/>
          <w:i/>
          <w:iCs/>
          <w:sz w:val="24"/>
          <w:szCs w:val="24"/>
          <w:lang w:val="sk-SK"/>
        </w:rPr>
        <w:t>Ružeková</w:t>
      </w:r>
      <w:proofErr w:type="spellEnd"/>
      <w:r w:rsidR="002B3E8E" w:rsidRPr="004D32CE">
        <w:rPr>
          <w:rFonts w:asciiTheme="minorHAnsi" w:hAnsiTheme="minorHAnsi" w:cstheme="minorHAnsi"/>
          <w:i/>
          <w:iCs/>
          <w:sz w:val="24"/>
          <w:szCs w:val="24"/>
          <w:lang w:val="sk-SK"/>
        </w:rPr>
        <w:t xml:space="preserve"> Stela, Koník Lukáš, </w:t>
      </w:r>
      <w:proofErr w:type="spellStart"/>
      <w:r w:rsidR="002B3E8E" w:rsidRPr="004D32CE">
        <w:rPr>
          <w:rFonts w:asciiTheme="minorHAnsi" w:hAnsiTheme="minorHAnsi" w:cstheme="minorHAnsi"/>
          <w:i/>
          <w:iCs/>
          <w:sz w:val="24"/>
          <w:szCs w:val="24"/>
          <w:lang w:val="sk-SK"/>
        </w:rPr>
        <w:t>Idešic</w:t>
      </w:r>
      <w:proofErr w:type="spellEnd"/>
      <w:r w:rsidR="002B3E8E" w:rsidRPr="004D32CE">
        <w:rPr>
          <w:i/>
          <w:iCs/>
          <w:sz w:val="24"/>
          <w:szCs w:val="24"/>
          <w:lang w:val="sk-SK"/>
        </w:rPr>
        <w:t xml:space="preserve"> </w:t>
      </w:r>
      <w:r w:rsidR="002B3E8E" w:rsidRPr="004D32CE">
        <w:rPr>
          <w:rFonts w:asciiTheme="minorHAnsi" w:hAnsiTheme="minorHAnsi" w:cstheme="minorHAnsi"/>
          <w:i/>
          <w:iCs/>
          <w:sz w:val="24"/>
          <w:szCs w:val="24"/>
          <w:lang w:val="sk-SK"/>
        </w:rPr>
        <w:t>Samuel</w:t>
      </w:r>
    </w:p>
    <w:p w:rsidR="009E3CC3" w:rsidRDefault="004D32CE" w:rsidP="004D32CE">
      <w:pPr>
        <w:jc w:val="center"/>
        <w:rPr>
          <w:rFonts w:eastAsiaTheme="minorHAnsi"/>
          <w:sz w:val="24"/>
          <w:szCs w:val="24"/>
          <w:lang w:val="sk-SK"/>
        </w:rPr>
      </w:pPr>
      <w:r>
        <w:rPr>
          <w:rFonts w:eastAsiaTheme="minorHAnsi"/>
          <w:sz w:val="24"/>
          <w:szCs w:val="24"/>
          <w:lang w:val="sk-SK"/>
        </w:rPr>
        <w:t xml:space="preserve">Základná škola, </w:t>
      </w:r>
      <w:proofErr w:type="spellStart"/>
      <w:r w:rsidR="002B3E8E" w:rsidRPr="004D32CE">
        <w:rPr>
          <w:rFonts w:eastAsiaTheme="minorHAnsi"/>
          <w:sz w:val="24"/>
          <w:szCs w:val="24"/>
          <w:lang w:val="sk-SK"/>
        </w:rPr>
        <w:t>Vajanského</w:t>
      </w:r>
      <w:proofErr w:type="spellEnd"/>
      <w:r w:rsidR="002B3E8E" w:rsidRPr="004D32CE">
        <w:rPr>
          <w:rFonts w:eastAsiaTheme="minorHAnsi"/>
          <w:sz w:val="24"/>
          <w:szCs w:val="24"/>
          <w:lang w:val="sk-SK"/>
        </w:rPr>
        <w:t xml:space="preserve"> 93, 900 01 Modra</w:t>
      </w:r>
    </w:p>
    <w:p w:rsidR="004D32CE" w:rsidRPr="004D32CE" w:rsidRDefault="004D32CE" w:rsidP="004D32CE">
      <w:pPr>
        <w:jc w:val="center"/>
        <w:rPr>
          <w:rFonts w:eastAsiaTheme="minorHAnsi"/>
          <w:sz w:val="24"/>
          <w:szCs w:val="24"/>
          <w:lang w:val="sk-SK"/>
        </w:rPr>
      </w:pPr>
    </w:p>
    <w:p w:rsidR="001E05BB" w:rsidRDefault="004D32CE" w:rsidP="004D32CE">
      <w:pPr>
        <w:jc w:val="both"/>
        <w:rPr>
          <w:rFonts w:asciiTheme="minorHAnsi" w:hAnsiTheme="minorHAnsi" w:cstheme="minorHAnsi"/>
          <w:sz w:val="24"/>
          <w:szCs w:val="24"/>
          <w:lang w:val="sk-SK"/>
        </w:rPr>
      </w:pPr>
      <w:r w:rsidRPr="004D32CE">
        <w:rPr>
          <w:rFonts w:asciiTheme="minorHAnsi" w:hAnsiTheme="minorHAnsi" w:cstheme="minorHAnsi"/>
          <w:sz w:val="24"/>
          <w:szCs w:val="24"/>
          <w:lang w:val="sk-SK"/>
        </w:rPr>
        <w:lastRenderedPageBreak/>
        <w:t xml:space="preserve">Základná škola </w:t>
      </w:r>
      <w:proofErr w:type="spellStart"/>
      <w:r w:rsidRPr="004D32CE">
        <w:rPr>
          <w:rFonts w:asciiTheme="minorHAnsi" w:hAnsiTheme="minorHAnsi" w:cstheme="minorHAnsi"/>
          <w:sz w:val="24"/>
          <w:szCs w:val="24"/>
          <w:lang w:val="sk-SK"/>
        </w:rPr>
        <w:t>Vajanského</w:t>
      </w:r>
      <w:proofErr w:type="spellEnd"/>
      <w:r w:rsidRPr="004D32CE">
        <w:rPr>
          <w:rFonts w:asciiTheme="minorHAnsi" w:hAnsiTheme="minorHAnsi" w:cstheme="minorHAnsi"/>
          <w:sz w:val="24"/>
          <w:szCs w:val="24"/>
          <w:lang w:val="sk-SK"/>
        </w:rPr>
        <w:t xml:space="preserve"> 93 v Modre sa po prvý rok zapojila do projektu </w:t>
      </w:r>
      <w:proofErr w:type="spellStart"/>
      <w:r w:rsidRPr="004D32CE">
        <w:rPr>
          <w:rFonts w:asciiTheme="minorHAnsi" w:hAnsiTheme="minorHAnsi" w:cstheme="minorHAnsi"/>
          <w:sz w:val="24"/>
          <w:szCs w:val="24"/>
          <w:lang w:val="sk-SK"/>
        </w:rPr>
        <w:t>Globe</w:t>
      </w:r>
      <w:proofErr w:type="spellEnd"/>
      <w:r w:rsidRPr="004D32CE">
        <w:rPr>
          <w:rFonts w:asciiTheme="minorHAnsi" w:hAnsiTheme="minorHAnsi" w:cstheme="minorHAnsi"/>
          <w:sz w:val="24"/>
          <w:szCs w:val="24"/>
          <w:lang w:val="sk-SK"/>
        </w:rPr>
        <w:t xml:space="preserve"> s hydrologickými pozorovaniami. V rámci vyučovacích hodín chémie sa pozorovaní zúčastňovali obe deviatacké triedy školy. Naše hydrologické pozorovania prebiehajú raz týždenne na Modranskom rybníku neďaleko od školy. Premeriavame štyri základné parametre vody, a to teplotu, pH, </w:t>
      </w:r>
      <w:proofErr w:type="spellStart"/>
      <w:r w:rsidRPr="004D32CE">
        <w:rPr>
          <w:rFonts w:asciiTheme="minorHAnsi" w:hAnsiTheme="minorHAnsi" w:cstheme="minorHAnsi"/>
          <w:sz w:val="24"/>
          <w:szCs w:val="24"/>
          <w:lang w:val="sk-SK"/>
        </w:rPr>
        <w:t>konduktivitu</w:t>
      </w:r>
      <w:proofErr w:type="spellEnd"/>
      <w:r w:rsidRPr="004D32CE">
        <w:rPr>
          <w:rFonts w:asciiTheme="minorHAnsi" w:hAnsiTheme="minorHAnsi" w:cstheme="minorHAnsi"/>
          <w:sz w:val="24"/>
          <w:szCs w:val="24"/>
          <w:lang w:val="sk-SK"/>
        </w:rPr>
        <w:t xml:space="preserve"> a priehľadnosť vody. </w:t>
      </w:r>
      <w:del w:id="5" w:author="Martina Badidova" w:date="2021-06-23T11:01:00Z">
        <w:r w:rsidRPr="004D32CE" w:rsidDel="00A42A4C">
          <w:rPr>
            <w:rFonts w:asciiTheme="minorHAnsi" w:hAnsiTheme="minorHAnsi" w:cstheme="minorHAnsi"/>
            <w:sz w:val="24"/>
            <w:szCs w:val="24"/>
            <w:lang w:val="sk-SK"/>
          </w:rPr>
          <w:delText xml:space="preserve">  </w:delText>
        </w:r>
      </w:del>
      <w:r w:rsidRPr="004D32CE">
        <w:rPr>
          <w:rFonts w:asciiTheme="minorHAnsi" w:hAnsiTheme="minorHAnsi" w:cstheme="minorHAnsi"/>
          <w:sz w:val="24"/>
          <w:szCs w:val="24"/>
          <w:lang w:val="sk-SK"/>
        </w:rPr>
        <w:t xml:space="preserve">Aj napriek ťažkej </w:t>
      </w:r>
      <w:proofErr w:type="spellStart"/>
      <w:r w:rsidRPr="004D32CE">
        <w:rPr>
          <w:rFonts w:asciiTheme="minorHAnsi" w:hAnsiTheme="minorHAnsi" w:cstheme="minorHAnsi"/>
          <w:sz w:val="24"/>
          <w:szCs w:val="24"/>
          <w:lang w:val="sk-SK"/>
        </w:rPr>
        <w:t>pandemickej</w:t>
      </w:r>
      <w:proofErr w:type="spellEnd"/>
      <w:r w:rsidRPr="004D32CE">
        <w:rPr>
          <w:rFonts w:asciiTheme="minorHAnsi" w:hAnsiTheme="minorHAnsi" w:cstheme="minorHAnsi"/>
          <w:sz w:val="24"/>
          <w:szCs w:val="24"/>
          <w:lang w:val="sk-SK"/>
        </w:rPr>
        <w:t xml:space="preserve"> situácii sa nám projekt </w:t>
      </w:r>
      <w:proofErr w:type="spellStart"/>
      <w:r w:rsidRPr="004D32CE">
        <w:rPr>
          <w:rFonts w:asciiTheme="minorHAnsi" w:hAnsiTheme="minorHAnsi" w:cstheme="minorHAnsi"/>
          <w:sz w:val="24"/>
          <w:szCs w:val="24"/>
          <w:lang w:val="sk-SK"/>
        </w:rPr>
        <w:t>Globe</w:t>
      </w:r>
      <w:proofErr w:type="spellEnd"/>
      <w:r w:rsidRPr="004D32CE">
        <w:rPr>
          <w:rFonts w:asciiTheme="minorHAnsi" w:hAnsiTheme="minorHAnsi" w:cstheme="minorHAnsi"/>
          <w:sz w:val="24"/>
          <w:szCs w:val="24"/>
          <w:lang w:val="sk-SK"/>
        </w:rPr>
        <w:t xml:space="preserve"> podarilo v druhom polroku úspešne rozbehnúť. Žiaci si ho veľmi obľúbili a na každé pozorovanie sa veľmi tešia.    </w:t>
      </w:r>
    </w:p>
    <w:p w:rsidR="00A27026" w:rsidRPr="002F6653" w:rsidRDefault="00A27026" w:rsidP="004D32CE">
      <w:pPr>
        <w:jc w:val="both"/>
        <w:rPr>
          <w:rFonts w:asciiTheme="minorHAnsi" w:hAnsiTheme="minorHAnsi" w:cstheme="minorHAnsi"/>
          <w:sz w:val="24"/>
          <w:szCs w:val="24"/>
        </w:rPr>
      </w:pPr>
      <w:r w:rsidRPr="002F6653">
        <w:rPr>
          <w:rFonts w:asciiTheme="minorHAnsi" w:hAnsiTheme="minorHAnsi" w:cstheme="minorHAnsi"/>
          <w:sz w:val="24"/>
          <w:szCs w:val="24"/>
          <w:lang w:val="sk-SK"/>
        </w:rPr>
        <w:t>Aktivít sa zúčastnili žiaci</w:t>
      </w:r>
      <w:r w:rsidRPr="002F6653">
        <w:rPr>
          <w:rFonts w:asciiTheme="minorHAnsi" w:hAnsiTheme="minorHAnsi" w:cstheme="minorHAnsi"/>
          <w:sz w:val="24"/>
          <w:szCs w:val="24"/>
        </w:rPr>
        <w:t xml:space="preserve"> 9.A a 9.B </w:t>
      </w:r>
      <w:proofErr w:type="spellStart"/>
      <w:r w:rsidRPr="002F6653">
        <w:rPr>
          <w:rFonts w:asciiTheme="minorHAnsi" w:hAnsiTheme="minorHAnsi" w:cstheme="minorHAnsi"/>
          <w:sz w:val="24"/>
          <w:szCs w:val="24"/>
        </w:rPr>
        <w:t>triedy</w:t>
      </w:r>
      <w:proofErr w:type="spellEnd"/>
      <w:r w:rsidRPr="002F6653">
        <w:rPr>
          <w:rFonts w:asciiTheme="minorHAnsi" w:hAnsiTheme="minorHAnsi" w:cstheme="minorHAnsi"/>
          <w:sz w:val="24"/>
          <w:szCs w:val="24"/>
        </w:rPr>
        <w:t>.</w:t>
      </w:r>
    </w:p>
    <w:p w:rsidR="00841A18" w:rsidRDefault="00841A18" w:rsidP="004D32CE">
      <w:pPr>
        <w:jc w:val="both"/>
        <w:rPr>
          <w:rFonts w:asciiTheme="minorHAnsi" w:hAnsiTheme="minorHAnsi" w:cstheme="minorHAnsi"/>
          <w:sz w:val="24"/>
          <w:szCs w:val="24"/>
          <w:lang w:val="sk-SK"/>
        </w:rPr>
      </w:pPr>
    </w:p>
    <w:p w:rsidR="004D32CE" w:rsidRPr="004D32CE" w:rsidRDefault="004D32CE" w:rsidP="00841A18">
      <w:pPr>
        <w:jc w:val="center"/>
        <w:rPr>
          <w:rFonts w:asciiTheme="minorHAnsi" w:hAnsiTheme="minorHAnsi" w:cstheme="minorHAnsi"/>
          <w:i/>
          <w:iCs/>
          <w:sz w:val="24"/>
          <w:szCs w:val="24"/>
          <w:lang w:val="sk-SK"/>
        </w:rPr>
      </w:pPr>
      <w:r>
        <w:rPr>
          <w:noProof/>
          <w:lang w:val="sk-SK" w:eastAsia="sk-SK"/>
        </w:rPr>
        <w:drawing>
          <wp:inline distT="0" distB="0" distL="0" distR="0">
            <wp:extent cx="5345723" cy="4009292"/>
            <wp:effectExtent l="0" t="0" r="7620" b="0"/>
            <wp:docPr id="17" name="Obrázok 17" descr="Obrázok, na ktorom je vonkajšie,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 vonkajšie, osoba&#10;&#10;Automaticky generovaný popis"/>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51628" cy="4013721"/>
                    </a:xfrm>
                    <a:prstGeom prst="rect">
                      <a:avLst/>
                    </a:prstGeom>
                  </pic:spPr>
                </pic:pic>
              </a:graphicData>
            </a:graphic>
          </wp:inline>
        </w:drawing>
      </w:r>
    </w:p>
    <w:p w:rsidR="004D32CE" w:rsidRDefault="004D32CE" w:rsidP="001E05BB">
      <w:pPr>
        <w:jc w:val="both"/>
        <w:rPr>
          <w:rFonts w:asciiTheme="minorHAnsi" w:hAnsiTheme="minorHAnsi" w:cstheme="minorHAnsi"/>
          <w:bCs/>
          <w:sz w:val="24"/>
          <w:szCs w:val="24"/>
          <w:highlight w:val="yellow"/>
          <w:lang w:val="sk-SK"/>
        </w:rPr>
      </w:pPr>
    </w:p>
    <w:p w:rsidR="00C93E62" w:rsidRDefault="00C93E62" w:rsidP="00BC16C8">
      <w:pPr>
        <w:ind w:right="-851"/>
        <w:jc w:val="center"/>
        <w:rPr>
          <w:rFonts w:asciiTheme="minorHAnsi" w:hAnsiTheme="minorHAnsi" w:cstheme="minorHAnsi"/>
          <w:b/>
          <w:sz w:val="24"/>
          <w:szCs w:val="24"/>
          <w:lang w:val="sk-SK"/>
        </w:rPr>
      </w:pPr>
      <w:r w:rsidRPr="00C93E62">
        <w:rPr>
          <w:rFonts w:asciiTheme="minorHAnsi" w:hAnsiTheme="minorHAnsi" w:cstheme="minorHAnsi"/>
          <w:b/>
          <w:sz w:val="24"/>
          <w:szCs w:val="24"/>
          <w:lang w:val="sk-SK"/>
        </w:rPr>
        <w:t>ČO SME SA NAUČILI O</w:t>
      </w:r>
      <w:r w:rsidR="00F14CDF">
        <w:rPr>
          <w:rFonts w:asciiTheme="minorHAnsi" w:hAnsiTheme="minorHAnsi" w:cstheme="minorHAnsi"/>
          <w:b/>
          <w:sz w:val="24"/>
          <w:szCs w:val="24"/>
          <w:lang w:val="sk-SK"/>
        </w:rPr>
        <w:t> </w:t>
      </w:r>
      <w:r w:rsidRPr="00C93E62">
        <w:rPr>
          <w:rFonts w:asciiTheme="minorHAnsi" w:hAnsiTheme="minorHAnsi" w:cstheme="minorHAnsi"/>
          <w:b/>
          <w:sz w:val="24"/>
          <w:szCs w:val="24"/>
          <w:lang w:val="sk-SK"/>
        </w:rPr>
        <w:t>POČASÍ</w:t>
      </w:r>
    </w:p>
    <w:p w:rsidR="00F14CDF" w:rsidRPr="00F14CDF" w:rsidRDefault="00F14CDF" w:rsidP="00BC16C8">
      <w:pPr>
        <w:ind w:right="-851"/>
        <w:jc w:val="center"/>
        <w:rPr>
          <w:rFonts w:asciiTheme="minorHAnsi" w:hAnsiTheme="minorHAnsi" w:cstheme="minorHAnsi"/>
          <w:bCs/>
          <w:i/>
          <w:iCs/>
          <w:sz w:val="24"/>
          <w:szCs w:val="24"/>
          <w:lang w:val="sk-SK"/>
        </w:rPr>
      </w:pPr>
      <w:r w:rsidRPr="00F14CDF">
        <w:rPr>
          <w:rFonts w:asciiTheme="minorHAnsi" w:hAnsiTheme="minorHAnsi" w:cstheme="minorHAnsi"/>
          <w:bCs/>
          <w:i/>
          <w:iCs/>
          <w:sz w:val="24"/>
          <w:szCs w:val="24"/>
          <w:lang w:val="sk-SK"/>
        </w:rPr>
        <w:t xml:space="preserve">JUDr. </w:t>
      </w:r>
      <w:proofErr w:type="spellStart"/>
      <w:r w:rsidRPr="00F14CDF">
        <w:rPr>
          <w:rFonts w:asciiTheme="minorHAnsi" w:hAnsiTheme="minorHAnsi" w:cstheme="minorHAnsi"/>
          <w:bCs/>
          <w:i/>
          <w:iCs/>
          <w:sz w:val="24"/>
          <w:szCs w:val="24"/>
          <w:lang w:val="sk-SK"/>
        </w:rPr>
        <w:t>Majdanová</w:t>
      </w:r>
      <w:proofErr w:type="spellEnd"/>
      <w:r w:rsidRPr="00F14CDF">
        <w:rPr>
          <w:rFonts w:asciiTheme="minorHAnsi" w:hAnsiTheme="minorHAnsi" w:cstheme="minorHAnsi"/>
          <w:bCs/>
          <w:i/>
          <w:iCs/>
          <w:sz w:val="24"/>
          <w:szCs w:val="24"/>
          <w:lang w:val="sk-SK"/>
        </w:rPr>
        <w:t xml:space="preserve"> Dagmar, PhDr. Schwartzová Helena</w:t>
      </w:r>
    </w:p>
    <w:p w:rsidR="00F14CDF" w:rsidRPr="00F14CDF" w:rsidRDefault="00F14CDF" w:rsidP="00BC16C8">
      <w:pPr>
        <w:ind w:right="-851"/>
        <w:jc w:val="center"/>
        <w:rPr>
          <w:rFonts w:asciiTheme="minorHAnsi" w:hAnsiTheme="minorHAnsi" w:cstheme="minorHAnsi"/>
          <w:bCs/>
          <w:sz w:val="24"/>
          <w:szCs w:val="24"/>
          <w:lang w:val="sk-SK"/>
        </w:rPr>
      </w:pPr>
      <w:r w:rsidRPr="00F14CDF">
        <w:rPr>
          <w:rFonts w:asciiTheme="minorHAnsi" w:hAnsiTheme="minorHAnsi" w:cstheme="minorHAnsi"/>
          <w:bCs/>
          <w:sz w:val="24"/>
          <w:szCs w:val="24"/>
          <w:lang w:val="sk-SK"/>
        </w:rPr>
        <w:t xml:space="preserve">Obchodná akadémia, </w:t>
      </w:r>
      <w:proofErr w:type="spellStart"/>
      <w:r w:rsidRPr="00F14CDF">
        <w:rPr>
          <w:rFonts w:asciiTheme="minorHAnsi" w:hAnsiTheme="minorHAnsi" w:cstheme="minorHAnsi"/>
          <w:bCs/>
          <w:sz w:val="24"/>
          <w:szCs w:val="24"/>
          <w:lang w:val="sk-SK"/>
        </w:rPr>
        <w:t>Dudova</w:t>
      </w:r>
      <w:proofErr w:type="spellEnd"/>
      <w:r w:rsidRPr="00F14CDF">
        <w:rPr>
          <w:rFonts w:asciiTheme="minorHAnsi" w:hAnsiTheme="minorHAnsi" w:cstheme="minorHAnsi"/>
          <w:bCs/>
          <w:sz w:val="24"/>
          <w:szCs w:val="24"/>
          <w:lang w:val="sk-SK"/>
        </w:rPr>
        <w:t xml:space="preserve"> 4, 851 02 Bratislava</w:t>
      </w:r>
    </w:p>
    <w:p w:rsidR="00F14CDF" w:rsidRDefault="00F14CDF" w:rsidP="00BC16C8">
      <w:pPr>
        <w:ind w:right="-851"/>
        <w:jc w:val="center"/>
        <w:rPr>
          <w:rFonts w:asciiTheme="minorHAnsi" w:hAnsiTheme="minorHAnsi" w:cstheme="minorHAnsi"/>
          <w:b/>
          <w:sz w:val="24"/>
          <w:szCs w:val="24"/>
          <w:lang w:val="sk-SK"/>
        </w:rPr>
      </w:pPr>
    </w:p>
    <w:p w:rsidR="00F14CDF" w:rsidRPr="00F14CDF" w:rsidRDefault="00F14CDF" w:rsidP="00F14CDF">
      <w:pPr>
        <w:jc w:val="both"/>
        <w:rPr>
          <w:rFonts w:asciiTheme="minorHAnsi" w:eastAsiaTheme="minorHAnsi" w:hAnsiTheme="minorHAnsi"/>
          <w:sz w:val="24"/>
          <w:szCs w:val="24"/>
          <w:lang w:val="sk-SK"/>
        </w:rPr>
      </w:pPr>
      <w:r w:rsidRPr="00F14CDF">
        <w:rPr>
          <w:sz w:val="24"/>
          <w:szCs w:val="24"/>
          <w:lang w:val="sk-SK"/>
        </w:rPr>
        <w:lastRenderedPageBreak/>
        <w:t xml:space="preserve">Sme veľmi radi, že aj naša škola mala možnosť zapojiť sa do práce v projekte </w:t>
      </w:r>
      <w:proofErr w:type="spellStart"/>
      <w:r w:rsidRPr="00F14CDF">
        <w:rPr>
          <w:sz w:val="24"/>
          <w:szCs w:val="24"/>
          <w:lang w:val="sk-SK"/>
        </w:rPr>
        <w:t>Globe</w:t>
      </w:r>
      <w:proofErr w:type="spellEnd"/>
      <w:r w:rsidRPr="00F14CDF">
        <w:rPr>
          <w:sz w:val="24"/>
          <w:szCs w:val="24"/>
          <w:lang w:val="sk-SK"/>
        </w:rPr>
        <w:t xml:space="preserve">. Z viacerých možností sme si vybrali oblasť meteorológie. Mali sme v pláne pravidelne merať zrážky v okolí školy, porovnávať jednotlivé dni a urobiť mesačné súhrny. Bohužiaľ nám to </w:t>
      </w:r>
      <w:proofErr w:type="spellStart"/>
      <w:r w:rsidRPr="00F14CDF">
        <w:rPr>
          <w:sz w:val="24"/>
          <w:szCs w:val="24"/>
          <w:lang w:val="sk-SK"/>
        </w:rPr>
        <w:t>pandemická</w:t>
      </w:r>
      <w:proofErr w:type="spellEnd"/>
      <w:r w:rsidRPr="00F14CDF">
        <w:rPr>
          <w:sz w:val="24"/>
          <w:szCs w:val="24"/>
          <w:lang w:val="sk-SK"/>
        </w:rPr>
        <w:t xml:space="preserve"> situácia neumožnila, preto sme sa snažili aspoň niektoré aktivity zvládnuť na </w:t>
      </w:r>
      <w:proofErr w:type="spellStart"/>
      <w:r w:rsidRPr="00F14CDF">
        <w:rPr>
          <w:sz w:val="24"/>
          <w:szCs w:val="24"/>
          <w:lang w:val="sk-SK"/>
        </w:rPr>
        <w:t>online</w:t>
      </w:r>
      <w:proofErr w:type="spellEnd"/>
      <w:r w:rsidRPr="00F14CDF">
        <w:rPr>
          <w:sz w:val="24"/>
          <w:szCs w:val="24"/>
          <w:lang w:val="sk-SK"/>
        </w:rPr>
        <w:t xml:space="preserve"> stretnutiach. Napríklad sme sa učili rozoznávať jednotlivé oblaky v mieste bydliska žiakov .Po nástupe do školy sme merali tlak barometrom a merali zrážky v okolí školy. Ďakujeme za možnosť zapojiť sa do zaujímavého projektu.</w:t>
      </w:r>
    </w:p>
    <w:p w:rsidR="00F14CDF" w:rsidRDefault="00F14CDF" w:rsidP="00BC16C8">
      <w:pPr>
        <w:ind w:right="-851"/>
        <w:jc w:val="center"/>
        <w:rPr>
          <w:rFonts w:asciiTheme="minorHAnsi" w:hAnsiTheme="minorHAnsi" w:cstheme="minorHAnsi"/>
          <w:b/>
          <w:sz w:val="24"/>
          <w:szCs w:val="24"/>
          <w:lang w:val="sk-SK"/>
        </w:rPr>
      </w:pPr>
    </w:p>
    <w:p w:rsidR="00841A18" w:rsidRDefault="00F14CDF" w:rsidP="00BC16C8">
      <w:pPr>
        <w:ind w:right="-851"/>
        <w:jc w:val="center"/>
        <w:rPr>
          <w:rFonts w:asciiTheme="minorHAnsi" w:hAnsiTheme="minorHAnsi" w:cstheme="minorHAnsi"/>
          <w:b/>
          <w:sz w:val="24"/>
          <w:szCs w:val="24"/>
          <w:lang w:val="sk-SK"/>
        </w:rPr>
      </w:pPr>
      <w:r>
        <w:rPr>
          <w:rFonts w:asciiTheme="minorHAnsi" w:hAnsiTheme="minorHAnsi" w:cstheme="minorHAnsi"/>
          <w:b/>
          <w:noProof/>
          <w:sz w:val="24"/>
          <w:szCs w:val="24"/>
          <w:lang w:val="sk-SK" w:eastAsia="sk-SK"/>
        </w:rPr>
        <w:drawing>
          <wp:inline distT="0" distB="0" distL="0" distR="0">
            <wp:extent cx="3228974" cy="4305300"/>
            <wp:effectExtent l="0" t="0" r="0" b="0"/>
            <wp:docPr id="19" name="Obrázok 19" descr="Obrázok, na ktorom je strom, vonkajšie, osoba, obloh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ok 19" descr="Obrázok, na ktorom je strom, vonkajšie, osoba, obloha&#10;&#10;Automaticky generovaný popis"/>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8455" cy="4317941"/>
                    </a:xfrm>
                    <a:prstGeom prst="rect">
                      <a:avLst/>
                    </a:prstGeom>
                  </pic:spPr>
                </pic:pic>
              </a:graphicData>
            </a:graphic>
          </wp:inline>
        </w:drawing>
      </w:r>
    </w:p>
    <w:p w:rsidR="00841A18" w:rsidRDefault="00841A18" w:rsidP="00BC16C8">
      <w:pPr>
        <w:ind w:right="-851"/>
        <w:jc w:val="center"/>
        <w:rPr>
          <w:rFonts w:asciiTheme="minorHAnsi" w:hAnsiTheme="minorHAnsi" w:cstheme="minorHAnsi"/>
          <w:b/>
          <w:sz w:val="24"/>
          <w:szCs w:val="24"/>
          <w:lang w:val="sk-SK"/>
        </w:rPr>
      </w:pPr>
    </w:p>
    <w:p w:rsidR="004D32CE" w:rsidRPr="004D32CE" w:rsidRDefault="004D32CE" w:rsidP="004D32CE">
      <w:pPr>
        <w:jc w:val="center"/>
        <w:rPr>
          <w:rFonts w:asciiTheme="minorHAnsi" w:hAnsiTheme="minorHAnsi" w:cstheme="minorHAnsi"/>
          <w:b/>
          <w:bCs/>
          <w:sz w:val="24"/>
          <w:szCs w:val="24"/>
          <w:lang w:val="sk-SK"/>
        </w:rPr>
      </w:pPr>
      <w:r w:rsidRPr="004D32CE">
        <w:rPr>
          <w:rFonts w:asciiTheme="minorHAnsi" w:hAnsiTheme="minorHAnsi" w:cstheme="minorHAnsi"/>
          <w:b/>
          <w:bCs/>
          <w:sz w:val="24"/>
          <w:szCs w:val="24"/>
          <w:lang w:val="sk-SK"/>
        </w:rPr>
        <w:t>NAŠE PRVÉ BÁDANIE POD TATRAMI</w:t>
      </w:r>
    </w:p>
    <w:p w:rsidR="00BE41EA" w:rsidRPr="006E4F7A" w:rsidRDefault="00845C23" w:rsidP="00845C23">
      <w:pPr>
        <w:jc w:val="center"/>
        <w:rPr>
          <w:rFonts w:asciiTheme="minorHAnsi" w:hAnsiTheme="minorHAnsi" w:cstheme="minorHAnsi"/>
          <w:bCs/>
          <w:i/>
          <w:iCs/>
          <w:sz w:val="24"/>
          <w:szCs w:val="24"/>
          <w:lang w:val="sk-SK"/>
        </w:rPr>
      </w:pPr>
      <w:r w:rsidRPr="004D32CE">
        <w:rPr>
          <w:rFonts w:asciiTheme="minorHAnsi" w:hAnsiTheme="minorHAnsi" w:cstheme="minorHAnsi"/>
          <w:i/>
          <w:iCs/>
          <w:sz w:val="24"/>
          <w:szCs w:val="24"/>
          <w:lang w:val="sk-SK"/>
        </w:rPr>
        <w:t xml:space="preserve">Mgr. </w:t>
      </w:r>
      <w:proofErr w:type="spellStart"/>
      <w:r w:rsidRPr="004D32CE">
        <w:rPr>
          <w:rFonts w:asciiTheme="minorHAnsi" w:hAnsiTheme="minorHAnsi" w:cstheme="minorHAnsi"/>
          <w:i/>
          <w:iCs/>
          <w:sz w:val="24"/>
          <w:szCs w:val="24"/>
          <w:lang w:val="sk-SK"/>
        </w:rPr>
        <w:t>Meľuchová</w:t>
      </w:r>
      <w:proofErr w:type="spellEnd"/>
      <w:r>
        <w:rPr>
          <w:rFonts w:asciiTheme="minorHAnsi" w:hAnsiTheme="minorHAnsi" w:cstheme="minorHAnsi"/>
          <w:i/>
          <w:iCs/>
          <w:sz w:val="24"/>
          <w:szCs w:val="24"/>
          <w:lang w:val="sk-SK"/>
        </w:rPr>
        <w:t xml:space="preserve"> </w:t>
      </w:r>
      <w:r w:rsidRPr="004D32CE">
        <w:rPr>
          <w:rFonts w:asciiTheme="minorHAnsi" w:hAnsiTheme="minorHAnsi" w:cstheme="minorHAnsi"/>
          <w:i/>
          <w:iCs/>
          <w:sz w:val="24"/>
          <w:szCs w:val="24"/>
          <w:lang w:val="sk-SK"/>
        </w:rPr>
        <w:t>Stanislava</w:t>
      </w:r>
      <w:r>
        <w:rPr>
          <w:rFonts w:asciiTheme="minorHAnsi" w:hAnsiTheme="minorHAnsi" w:cstheme="minorHAnsi"/>
          <w:i/>
          <w:iCs/>
          <w:sz w:val="24"/>
          <w:szCs w:val="24"/>
          <w:lang w:val="sk-SK"/>
        </w:rPr>
        <w:t xml:space="preserve">,  </w:t>
      </w:r>
      <w:r w:rsidRPr="004D32CE">
        <w:rPr>
          <w:rFonts w:asciiTheme="minorHAnsi" w:hAnsiTheme="minorHAnsi" w:cstheme="minorHAnsi"/>
          <w:i/>
          <w:iCs/>
          <w:sz w:val="24"/>
          <w:szCs w:val="24"/>
          <w:lang w:val="sk-SK"/>
        </w:rPr>
        <w:t xml:space="preserve">PhDr. </w:t>
      </w:r>
      <w:proofErr w:type="spellStart"/>
      <w:r w:rsidRPr="004D32CE">
        <w:rPr>
          <w:rFonts w:asciiTheme="minorHAnsi" w:hAnsiTheme="minorHAnsi" w:cstheme="minorHAnsi"/>
          <w:i/>
          <w:iCs/>
          <w:sz w:val="24"/>
          <w:szCs w:val="24"/>
          <w:lang w:val="sk-SK"/>
        </w:rPr>
        <w:t>Mašlonková</w:t>
      </w:r>
      <w:proofErr w:type="spellEnd"/>
      <w:r w:rsidRPr="004D32CE">
        <w:rPr>
          <w:rFonts w:asciiTheme="minorHAnsi" w:hAnsiTheme="minorHAnsi" w:cstheme="minorHAnsi"/>
          <w:i/>
          <w:iCs/>
          <w:sz w:val="24"/>
          <w:szCs w:val="24"/>
          <w:lang w:val="sk-SK"/>
        </w:rPr>
        <w:t xml:space="preserve"> Jana MBA</w:t>
      </w:r>
      <w:r>
        <w:rPr>
          <w:rFonts w:asciiTheme="minorHAnsi" w:hAnsiTheme="minorHAnsi" w:cstheme="minorHAnsi"/>
          <w:i/>
          <w:iCs/>
          <w:sz w:val="24"/>
          <w:szCs w:val="24"/>
          <w:lang w:val="sk-SK"/>
        </w:rPr>
        <w:t xml:space="preserve">, </w:t>
      </w:r>
      <w:proofErr w:type="spellStart"/>
      <w:r w:rsidR="00BE41EA" w:rsidRPr="004D32CE">
        <w:rPr>
          <w:rFonts w:asciiTheme="minorHAnsi" w:hAnsiTheme="minorHAnsi" w:cstheme="minorHAnsi"/>
          <w:i/>
          <w:iCs/>
          <w:sz w:val="24"/>
          <w:szCs w:val="24"/>
          <w:lang w:val="sk-SK"/>
        </w:rPr>
        <w:t>Mišalková</w:t>
      </w:r>
      <w:proofErr w:type="spellEnd"/>
      <w:r w:rsidR="004D32CE">
        <w:rPr>
          <w:rFonts w:asciiTheme="minorHAnsi" w:hAnsiTheme="minorHAnsi" w:cstheme="minorHAnsi"/>
          <w:i/>
          <w:iCs/>
          <w:sz w:val="24"/>
          <w:szCs w:val="24"/>
          <w:lang w:val="sk-SK"/>
        </w:rPr>
        <w:t xml:space="preserve"> </w:t>
      </w:r>
      <w:r w:rsidR="004D32CE" w:rsidRPr="004D32CE">
        <w:rPr>
          <w:rFonts w:asciiTheme="minorHAnsi" w:hAnsiTheme="minorHAnsi" w:cstheme="minorHAnsi"/>
          <w:i/>
          <w:iCs/>
          <w:sz w:val="24"/>
          <w:szCs w:val="24"/>
          <w:lang w:val="sk-SK"/>
        </w:rPr>
        <w:t>Júlia</w:t>
      </w:r>
      <w:r w:rsidR="00BE41EA" w:rsidRPr="004D32CE">
        <w:rPr>
          <w:rFonts w:asciiTheme="minorHAnsi" w:hAnsiTheme="minorHAnsi" w:cstheme="minorHAnsi"/>
          <w:i/>
          <w:iCs/>
          <w:sz w:val="24"/>
          <w:szCs w:val="24"/>
          <w:lang w:val="sk-SK"/>
        </w:rPr>
        <w:t xml:space="preserve">, </w:t>
      </w:r>
      <w:proofErr w:type="spellStart"/>
      <w:r w:rsidR="00BE41EA" w:rsidRPr="004D32CE">
        <w:rPr>
          <w:rFonts w:asciiTheme="minorHAnsi" w:hAnsiTheme="minorHAnsi" w:cstheme="minorHAnsi"/>
          <w:i/>
          <w:iCs/>
          <w:sz w:val="24"/>
          <w:szCs w:val="24"/>
          <w:lang w:val="sk-SK"/>
        </w:rPr>
        <w:t>Mišalková</w:t>
      </w:r>
      <w:proofErr w:type="spellEnd"/>
      <w:r w:rsidR="004D32CE">
        <w:rPr>
          <w:rFonts w:asciiTheme="minorHAnsi" w:hAnsiTheme="minorHAnsi" w:cstheme="minorHAnsi"/>
          <w:i/>
          <w:iCs/>
          <w:sz w:val="24"/>
          <w:szCs w:val="24"/>
          <w:lang w:val="sk-SK"/>
        </w:rPr>
        <w:t xml:space="preserve"> </w:t>
      </w:r>
      <w:r w:rsidR="004D32CE" w:rsidRPr="004D32CE">
        <w:rPr>
          <w:rFonts w:asciiTheme="minorHAnsi" w:hAnsiTheme="minorHAnsi" w:cstheme="minorHAnsi"/>
          <w:i/>
          <w:iCs/>
          <w:sz w:val="24"/>
          <w:szCs w:val="24"/>
          <w:lang w:val="sk-SK"/>
        </w:rPr>
        <w:t>Eva</w:t>
      </w:r>
      <w:r w:rsidR="00BE41EA" w:rsidRPr="004D32CE">
        <w:rPr>
          <w:rFonts w:asciiTheme="minorHAnsi" w:hAnsiTheme="minorHAnsi" w:cstheme="minorHAnsi"/>
          <w:i/>
          <w:iCs/>
          <w:sz w:val="24"/>
          <w:szCs w:val="24"/>
          <w:lang w:val="sk-SK"/>
        </w:rPr>
        <w:t xml:space="preserve">, </w:t>
      </w:r>
      <w:proofErr w:type="spellStart"/>
      <w:r w:rsidR="00BE41EA" w:rsidRPr="004D32CE">
        <w:rPr>
          <w:rFonts w:asciiTheme="minorHAnsi" w:hAnsiTheme="minorHAnsi" w:cstheme="minorHAnsi"/>
          <w:i/>
          <w:iCs/>
          <w:sz w:val="24"/>
          <w:szCs w:val="24"/>
          <w:lang w:val="sk-SK"/>
        </w:rPr>
        <w:t>Oračková</w:t>
      </w:r>
      <w:proofErr w:type="spellEnd"/>
      <w:r w:rsidR="004D32CE">
        <w:rPr>
          <w:rFonts w:asciiTheme="minorHAnsi" w:hAnsiTheme="minorHAnsi" w:cstheme="minorHAnsi"/>
          <w:i/>
          <w:iCs/>
          <w:sz w:val="24"/>
          <w:szCs w:val="24"/>
          <w:lang w:val="sk-SK"/>
        </w:rPr>
        <w:t xml:space="preserve"> </w:t>
      </w:r>
      <w:r w:rsidR="004D32CE" w:rsidRPr="004D32CE">
        <w:rPr>
          <w:rFonts w:asciiTheme="minorHAnsi" w:hAnsiTheme="minorHAnsi" w:cstheme="minorHAnsi"/>
          <w:i/>
          <w:iCs/>
          <w:sz w:val="24"/>
          <w:szCs w:val="24"/>
          <w:lang w:val="sk-SK"/>
        </w:rPr>
        <w:t>Michaela</w:t>
      </w:r>
    </w:p>
    <w:p w:rsidR="004D32CE" w:rsidRDefault="004D32CE" w:rsidP="004D32CE">
      <w:pPr>
        <w:jc w:val="center"/>
        <w:rPr>
          <w:rFonts w:asciiTheme="minorHAnsi" w:hAnsiTheme="minorHAnsi" w:cstheme="minorHAnsi"/>
          <w:sz w:val="24"/>
          <w:szCs w:val="24"/>
          <w:lang w:val="sk-SK"/>
        </w:rPr>
      </w:pPr>
      <w:r w:rsidRPr="004D32CE">
        <w:rPr>
          <w:rFonts w:asciiTheme="minorHAnsi" w:hAnsiTheme="minorHAnsi" w:cstheme="minorHAnsi"/>
          <w:sz w:val="24"/>
          <w:szCs w:val="24"/>
          <w:lang w:val="sk-SK"/>
        </w:rPr>
        <w:t>Súkromná spojená škola</w:t>
      </w:r>
      <w:r>
        <w:rPr>
          <w:rFonts w:asciiTheme="minorHAnsi" w:hAnsiTheme="minorHAnsi" w:cstheme="minorHAnsi"/>
          <w:sz w:val="24"/>
          <w:szCs w:val="24"/>
          <w:lang w:val="sk-SK"/>
        </w:rPr>
        <w:t xml:space="preserve">, </w:t>
      </w:r>
      <w:r w:rsidRPr="004D32CE">
        <w:rPr>
          <w:rFonts w:asciiTheme="minorHAnsi" w:hAnsiTheme="minorHAnsi" w:cstheme="minorHAnsi"/>
          <w:sz w:val="24"/>
          <w:szCs w:val="24"/>
          <w:lang w:val="sk-SK"/>
        </w:rPr>
        <w:t>Biela voda 2, 060 01 Kežmarok</w:t>
      </w:r>
    </w:p>
    <w:p w:rsidR="00BE522A" w:rsidRDefault="00BE522A" w:rsidP="004D32CE">
      <w:pPr>
        <w:jc w:val="center"/>
        <w:rPr>
          <w:rFonts w:asciiTheme="minorHAnsi" w:hAnsiTheme="minorHAnsi" w:cstheme="minorHAnsi"/>
          <w:sz w:val="24"/>
          <w:szCs w:val="24"/>
          <w:lang w:val="sk-SK"/>
        </w:rPr>
      </w:pPr>
    </w:p>
    <w:p w:rsidR="004D32CE" w:rsidRDefault="00E81C7C" w:rsidP="004D32CE">
      <w:pPr>
        <w:jc w:val="both"/>
        <w:rPr>
          <w:rFonts w:asciiTheme="minorHAnsi" w:hAnsiTheme="minorHAnsi" w:cstheme="minorHAnsi"/>
          <w:sz w:val="24"/>
          <w:szCs w:val="24"/>
          <w:lang w:val="sk-SK"/>
        </w:rPr>
      </w:pPr>
      <w:r>
        <w:rPr>
          <w:rFonts w:asciiTheme="minorHAnsi" w:hAnsiTheme="minorHAnsi" w:cstheme="minorHAnsi"/>
          <w:sz w:val="24"/>
          <w:szCs w:val="24"/>
          <w:lang w:val="sk-SK"/>
        </w:rPr>
        <w:t>Naše prvé bádanie pod Tatrami</w:t>
      </w:r>
      <w:r w:rsidR="00BE522A">
        <w:rPr>
          <w:rFonts w:asciiTheme="minorHAnsi" w:hAnsiTheme="minorHAnsi" w:cstheme="minorHAnsi"/>
          <w:sz w:val="24"/>
          <w:szCs w:val="24"/>
          <w:lang w:val="sk-SK"/>
        </w:rPr>
        <w:t xml:space="preserve"> bolo zamerané na</w:t>
      </w:r>
      <w:r>
        <w:rPr>
          <w:rFonts w:asciiTheme="minorHAnsi" w:hAnsiTheme="minorHAnsi" w:cstheme="minorHAnsi"/>
          <w:sz w:val="24"/>
          <w:szCs w:val="24"/>
          <w:lang w:val="sk-SK"/>
        </w:rPr>
        <w:t xml:space="preserve"> </w:t>
      </w:r>
      <w:r w:rsidR="004D32CE" w:rsidRPr="00E81C7C">
        <w:rPr>
          <w:rFonts w:asciiTheme="minorHAnsi" w:hAnsiTheme="minorHAnsi" w:cstheme="minorHAnsi"/>
          <w:sz w:val="24"/>
          <w:szCs w:val="24"/>
          <w:lang w:val="sk-SK"/>
        </w:rPr>
        <w:t xml:space="preserve">fenologické pozorovania v blízkosti našej školy. Pozorovali sme najmä fenologické zmeny rastlín a jarné prebúdzanie stromov. </w:t>
      </w:r>
    </w:p>
    <w:p w:rsidR="00BE522A" w:rsidRDefault="00BE522A" w:rsidP="004D32CE">
      <w:pPr>
        <w:jc w:val="both"/>
        <w:rPr>
          <w:rFonts w:asciiTheme="minorHAnsi" w:hAnsiTheme="minorHAnsi" w:cstheme="minorHAnsi"/>
          <w:sz w:val="24"/>
          <w:szCs w:val="24"/>
          <w:lang w:val="sk-SK"/>
        </w:rPr>
      </w:pPr>
    </w:p>
    <w:p w:rsidR="00BE522A" w:rsidRPr="00E81C7C" w:rsidRDefault="00BE522A" w:rsidP="004D32CE">
      <w:pPr>
        <w:jc w:val="both"/>
        <w:rPr>
          <w:rFonts w:asciiTheme="minorHAnsi" w:hAnsiTheme="minorHAnsi" w:cstheme="minorHAnsi"/>
          <w:sz w:val="24"/>
          <w:szCs w:val="24"/>
          <w:lang w:val="sk-SK"/>
        </w:rPr>
      </w:pPr>
      <w:r>
        <w:rPr>
          <w:rFonts w:ascii="Times New Roman" w:hAnsi="Times New Roman"/>
          <w:noProof/>
          <w:sz w:val="24"/>
          <w:szCs w:val="24"/>
          <w:lang w:val="sk-SK" w:eastAsia="sk-SK"/>
        </w:rPr>
        <w:drawing>
          <wp:inline distT="0" distB="0" distL="0" distR="0">
            <wp:extent cx="5760720" cy="4320540"/>
            <wp:effectExtent l="0" t="0" r="0" b="381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jpe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p>
    <w:p w:rsidR="004D32CE" w:rsidRDefault="004D32CE" w:rsidP="001E05BB">
      <w:pPr>
        <w:jc w:val="both"/>
        <w:rPr>
          <w:rFonts w:asciiTheme="minorHAnsi" w:hAnsiTheme="minorHAnsi" w:cstheme="minorHAnsi"/>
          <w:sz w:val="24"/>
          <w:szCs w:val="24"/>
          <w:lang w:val="sk-SK"/>
        </w:rPr>
      </w:pPr>
    </w:p>
    <w:p w:rsidR="004D32CE" w:rsidRDefault="004D32CE" w:rsidP="001E05BB">
      <w:pPr>
        <w:jc w:val="both"/>
        <w:rPr>
          <w:rFonts w:asciiTheme="minorHAnsi" w:hAnsiTheme="minorHAnsi" w:cstheme="minorHAnsi"/>
          <w:sz w:val="24"/>
          <w:szCs w:val="24"/>
          <w:lang w:val="sk-SK"/>
        </w:rPr>
      </w:pPr>
    </w:p>
    <w:p w:rsidR="00841A18" w:rsidRDefault="00841A18" w:rsidP="00A27026">
      <w:pPr>
        <w:jc w:val="center"/>
        <w:rPr>
          <w:rFonts w:asciiTheme="minorHAnsi" w:hAnsiTheme="minorHAnsi" w:cstheme="minorHAnsi"/>
          <w:b/>
          <w:bCs/>
          <w:sz w:val="24"/>
          <w:szCs w:val="24"/>
          <w:lang w:val="sk-SK"/>
        </w:rPr>
      </w:pPr>
    </w:p>
    <w:p w:rsidR="00BE522A" w:rsidRPr="00A27026" w:rsidRDefault="00BE522A" w:rsidP="00A27026">
      <w:pPr>
        <w:jc w:val="center"/>
        <w:rPr>
          <w:rFonts w:asciiTheme="minorHAnsi" w:hAnsiTheme="minorHAnsi" w:cstheme="minorHAnsi"/>
          <w:b/>
          <w:bCs/>
          <w:sz w:val="24"/>
          <w:szCs w:val="24"/>
          <w:lang w:val="sk-SK"/>
        </w:rPr>
      </w:pPr>
      <w:r w:rsidRPr="00A27026">
        <w:rPr>
          <w:rFonts w:asciiTheme="minorHAnsi" w:hAnsiTheme="minorHAnsi" w:cstheme="minorHAnsi"/>
          <w:b/>
          <w:bCs/>
          <w:sz w:val="24"/>
          <w:szCs w:val="24"/>
          <w:lang w:val="sk-SK"/>
        </w:rPr>
        <w:t>GLOBE VO SVITE</w:t>
      </w:r>
    </w:p>
    <w:p w:rsidR="00BE41EA" w:rsidRDefault="00BE41EA" w:rsidP="00A27026">
      <w:pPr>
        <w:jc w:val="center"/>
        <w:rPr>
          <w:rFonts w:asciiTheme="minorHAnsi" w:hAnsiTheme="minorHAnsi" w:cstheme="minorHAnsi"/>
          <w:i/>
          <w:iCs/>
          <w:sz w:val="24"/>
          <w:szCs w:val="24"/>
          <w:lang w:val="sk-SK"/>
        </w:rPr>
      </w:pPr>
      <w:proofErr w:type="spellStart"/>
      <w:r w:rsidRPr="00A27026">
        <w:rPr>
          <w:rFonts w:asciiTheme="minorHAnsi" w:hAnsiTheme="minorHAnsi" w:cstheme="minorHAnsi"/>
          <w:i/>
          <w:iCs/>
          <w:sz w:val="24"/>
          <w:szCs w:val="24"/>
          <w:lang w:val="sk-SK"/>
        </w:rPr>
        <w:t>Kramár</w:t>
      </w:r>
      <w:proofErr w:type="spellEnd"/>
      <w:r w:rsidR="00A27026" w:rsidRPr="00A27026">
        <w:rPr>
          <w:rFonts w:asciiTheme="minorHAnsi" w:hAnsiTheme="minorHAnsi" w:cstheme="minorHAnsi"/>
          <w:i/>
          <w:iCs/>
          <w:sz w:val="24"/>
          <w:szCs w:val="24"/>
          <w:lang w:val="sk-SK"/>
        </w:rPr>
        <w:t xml:space="preserve"> Tomáš</w:t>
      </w:r>
      <w:r w:rsidRPr="00A27026">
        <w:rPr>
          <w:rFonts w:asciiTheme="minorHAnsi" w:hAnsiTheme="minorHAnsi" w:cstheme="minorHAnsi"/>
          <w:i/>
          <w:iCs/>
          <w:sz w:val="24"/>
          <w:szCs w:val="24"/>
          <w:lang w:val="sk-SK"/>
        </w:rPr>
        <w:t xml:space="preserve">, </w:t>
      </w:r>
      <w:proofErr w:type="spellStart"/>
      <w:r w:rsidR="00A27026" w:rsidRPr="00A27026">
        <w:rPr>
          <w:rFonts w:asciiTheme="minorHAnsi" w:hAnsiTheme="minorHAnsi" w:cstheme="minorHAnsi"/>
          <w:i/>
          <w:iCs/>
          <w:sz w:val="24"/>
          <w:szCs w:val="24"/>
          <w:lang w:val="sk-SK"/>
        </w:rPr>
        <w:t>Sokolová</w:t>
      </w:r>
      <w:proofErr w:type="spellEnd"/>
      <w:r w:rsidR="00A27026" w:rsidRPr="00A27026">
        <w:rPr>
          <w:rFonts w:asciiTheme="minorHAnsi" w:hAnsiTheme="minorHAnsi" w:cstheme="minorHAnsi"/>
          <w:i/>
          <w:iCs/>
          <w:sz w:val="24"/>
          <w:szCs w:val="24"/>
          <w:lang w:val="sk-SK"/>
        </w:rPr>
        <w:t xml:space="preserve"> </w:t>
      </w:r>
      <w:proofErr w:type="spellStart"/>
      <w:r w:rsidRPr="00A27026">
        <w:rPr>
          <w:rFonts w:asciiTheme="minorHAnsi" w:hAnsiTheme="minorHAnsi" w:cstheme="minorHAnsi"/>
          <w:i/>
          <w:iCs/>
          <w:sz w:val="24"/>
          <w:szCs w:val="24"/>
          <w:lang w:val="sk-SK"/>
        </w:rPr>
        <w:t>Emma</w:t>
      </w:r>
      <w:proofErr w:type="spellEnd"/>
      <w:r w:rsidRPr="00A27026">
        <w:rPr>
          <w:rFonts w:asciiTheme="minorHAnsi" w:hAnsiTheme="minorHAnsi" w:cstheme="minorHAnsi"/>
          <w:i/>
          <w:iCs/>
          <w:sz w:val="24"/>
          <w:szCs w:val="24"/>
          <w:lang w:val="sk-SK"/>
        </w:rPr>
        <w:t xml:space="preserve">, </w:t>
      </w:r>
      <w:proofErr w:type="spellStart"/>
      <w:r w:rsidR="00A27026" w:rsidRPr="00A27026">
        <w:rPr>
          <w:rFonts w:asciiTheme="minorHAnsi" w:hAnsiTheme="minorHAnsi" w:cstheme="minorHAnsi"/>
          <w:i/>
          <w:iCs/>
          <w:sz w:val="24"/>
          <w:szCs w:val="24"/>
          <w:lang w:val="sk-SK"/>
        </w:rPr>
        <w:t>Bušeková</w:t>
      </w:r>
      <w:proofErr w:type="spellEnd"/>
      <w:r w:rsidR="00A27026" w:rsidRPr="00A27026">
        <w:rPr>
          <w:rFonts w:asciiTheme="minorHAnsi" w:hAnsiTheme="minorHAnsi" w:cstheme="minorHAnsi"/>
          <w:i/>
          <w:iCs/>
          <w:sz w:val="24"/>
          <w:szCs w:val="24"/>
          <w:lang w:val="sk-SK"/>
        </w:rPr>
        <w:t xml:space="preserve"> </w:t>
      </w:r>
      <w:proofErr w:type="spellStart"/>
      <w:r w:rsidRPr="00A27026">
        <w:rPr>
          <w:rFonts w:asciiTheme="minorHAnsi" w:hAnsiTheme="minorHAnsi" w:cstheme="minorHAnsi"/>
          <w:i/>
          <w:iCs/>
          <w:sz w:val="24"/>
          <w:szCs w:val="24"/>
          <w:lang w:val="sk-SK"/>
        </w:rPr>
        <w:t>Tímea</w:t>
      </w:r>
      <w:proofErr w:type="spellEnd"/>
      <w:r w:rsidRPr="00A27026">
        <w:rPr>
          <w:rFonts w:asciiTheme="minorHAnsi" w:hAnsiTheme="minorHAnsi" w:cstheme="minorHAnsi"/>
          <w:i/>
          <w:iCs/>
          <w:sz w:val="24"/>
          <w:szCs w:val="24"/>
          <w:lang w:val="sk-SK"/>
        </w:rPr>
        <w:t xml:space="preserve">, </w:t>
      </w:r>
      <w:r w:rsidR="00A27026" w:rsidRPr="00A27026">
        <w:rPr>
          <w:rFonts w:asciiTheme="minorHAnsi" w:hAnsiTheme="minorHAnsi" w:cstheme="minorHAnsi"/>
          <w:i/>
          <w:iCs/>
          <w:sz w:val="24"/>
          <w:szCs w:val="24"/>
          <w:lang w:val="sk-SK"/>
        </w:rPr>
        <w:t xml:space="preserve">Lačná </w:t>
      </w:r>
      <w:r w:rsidRPr="00A27026">
        <w:rPr>
          <w:rFonts w:asciiTheme="minorHAnsi" w:hAnsiTheme="minorHAnsi" w:cstheme="minorHAnsi"/>
          <w:i/>
          <w:iCs/>
          <w:sz w:val="24"/>
          <w:szCs w:val="24"/>
          <w:lang w:val="sk-SK"/>
        </w:rPr>
        <w:t>Klára</w:t>
      </w:r>
      <w:r w:rsidR="00A27026" w:rsidRPr="00A27026">
        <w:rPr>
          <w:rFonts w:asciiTheme="minorHAnsi" w:hAnsiTheme="minorHAnsi" w:cstheme="minorHAnsi"/>
          <w:i/>
          <w:iCs/>
          <w:sz w:val="24"/>
          <w:szCs w:val="24"/>
          <w:lang w:val="sk-SK"/>
        </w:rPr>
        <w:t xml:space="preserve">, Hrbček </w:t>
      </w:r>
      <w:r w:rsidRPr="00A27026">
        <w:rPr>
          <w:rFonts w:asciiTheme="minorHAnsi" w:hAnsiTheme="minorHAnsi" w:cstheme="minorHAnsi"/>
          <w:i/>
          <w:iCs/>
          <w:sz w:val="24"/>
          <w:szCs w:val="24"/>
          <w:lang w:val="sk-SK"/>
        </w:rPr>
        <w:t>Alexander</w:t>
      </w:r>
      <w:r w:rsidR="00845C23">
        <w:rPr>
          <w:rFonts w:asciiTheme="minorHAnsi" w:hAnsiTheme="minorHAnsi" w:cstheme="minorHAnsi"/>
          <w:i/>
          <w:iCs/>
          <w:sz w:val="24"/>
          <w:szCs w:val="24"/>
          <w:lang w:val="sk-SK"/>
        </w:rPr>
        <w:t xml:space="preserve">, Mgr. Adriana Mlynská, Mgr. Martina </w:t>
      </w:r>
      <w:proofErr w:type="spellStart"/>
      <w:r w:rsidR="00845C23">
        <w:rPr>
          <w:rFonts w:asciiTheme="minorHAnsi" w:hAnsiTheme="minorHAnsi" w:cstheme="minorHAnsi"/>
          <w:i/>
          <w:iCs/>
          <w:sz w:val="24"/>
          <w:szCs w:val="24"/>
          <w:lang w:val="sk-SK"/>
        </w:rPr>
        <w:t>Gánovská</w:t>
      </w:r>
      <w:proofErr w:type="spellEnd"/>
    </w:p>
    <w:p w:rsidR="00BE41EA" w:rsidRDefault="00A27026" w:rsidP="00A27026">
      <w:pPr>
        <w:jc w:val="center"/>
        <w:rPr>
          <w:rFonts w:asciiTheme="minorHAnsi" w:hAnsiTheme="minorHAnsi" w:cstheme="minorHAnsi"/>
          <w:sz w:val="24"/>
          <w:szCs w:val="24"/>
          <w:lang w:val="sk-SK"/>
        </w:rPr>
      </w:pPr>
      <w:r>
        <w:rPr>
          <w:rFonts w:asciiTheme="minorHAnsi" w:hAnsiTheme="minorHAnsi" w:cstheme="minorHAnsi"/>
          <w:sz w:val="24"/>
          <w:szCs w:val="24"/>
          <w:lang w:val="sk-SK"/>
        </w:rPr>
        <w:t>Stredná odborná škola p</w:t>
      </w:r>
      <w:r w:rsidRPr="00A27026">
        <w:rPr>
          <w:rFonts w:asciiTheme="minorHAnsi" w:hAnsiTheme="minorHAnsi" w:cstheme="minorHAnsi"/>
          <w:sz w:val="24"/>
          <w:szCs w:val="24"/>
          <w:lang w:val="sk-SK"/>
        </w:rPr>
        <w:t xml:space="preserve">olytechnická J. A. </w:t>
      </w:r>
      <w:proofErr w:type="spellStart"/>
      <w:r w:rsidRPr="00A27026">
        <w:rPr>
          <w:rFonts w:asciiTheme="minorHAnsi" w:hAnsiTheme="minorHAnsi" w:cstheme="minorHAnsi"/>
          <w:sz w:val="24"/>
          <w:szCs w:val="24"/>
          <w:lang w:val="sk-SK"/>
        </w:rPr>
        <w:t>Baťu</w:t>
      </w:r>
      <w:proofErr w:type="spellEnd"/>
      <w:r>
        <w:rPr>
          <w:rFonts w:asciiTheme="minorHAnsi" w:hAnsiTheme="minorHAnsi" w:cstheme="minorHAnsi"/>
          <w:sz w:val="24"/>
          <w:szCs w:val="24"/>
          <w:lang w:val="sk-SK"/>
        </w:rPr>
        <w:t xml:space="preserve">, </w:t>
      </w:r>
      <w:r w:rsidRPr="00A27026">
        <w:rPr>
          <w:rFonts w:asciiTheme="minorHAnsi" w:hAnsiTheme="minorHAnsi" w:cstheme="minorHAnsi"/>
          <w:sz w:val="24"/>
          <w:szCs w:val="24"/>
          <w:lang w:val="sk-SK"/>
        </w:rPr>
        <w:t>Štefánikova 39, 05921 Svit</w:t>
      </w:r>
    </w:p>
    <w:p w:rsidR="00BE41EA" w:rsidRDefault="00BE41EA" w:rsidP="00D65F20">
      <w:pPr>
        <w:rPr>
          <w:rFonts w:asciiTheme="minorHAnsi" w:hAnsiTheme="minorHAnsi" w:cstheme="minorHAnsi"/>
          <w:sz w:val="24"/>
          <w:szCs w:val="24"/>
          <w:lang w:val="sk-SK"/>
        </w:rPr>
      </w:pPr>
    </w:p>
    <w:p w:rsidR="008262A5" w:rsidRDefault="008262A5" w:rsidP="008262A5">
      <w:pPr>
        <w:jc w:val="both"/>
        <w:rPr>
          <w:sz w:val="24"/>
          <w:szCs w:val="24"/>
          <w:lang w:val="sk-SK"/>
        </w:rPr>
      </w:pPr>
      <w:r w:rsidRPr="008262A5">
        <w:rPr>
          <w:sz w:val="24"/>
          <w:szCs w:val="24"/>
          <w:lang w:val="sk-SK"/>
        </w:rPr>
        <w:t xml:space="preserve">Naša práca počas posledného školského roka v GLOBE bola výrazne poznačená </w:t>
      </w:r>
      <w:proofErr w:type="spellStart"/>
      <w:r w:rsidRPr="008262A5">
        <w:rPr>
          <w:sz w:val="24"/>
          <w:szCs w:val="24"/>
          <w:lang w:val="sk-SK"/>
        </w:rPr>
        <w:t>pandemickou</w:t>
      </w:r>
      <w:proofErr w:type="spellEnd"/>
      <w:r w:rsidRPr="008262A5">
        <w:rPr>
          <w:sz w:val="24"/>
          <w:szCs w:val="24"/>
          <w:lang w:val="sk-SK"/>
        </w:rPr>
        <w:t xml:space="preserve"> situáciou</w:t>
      </w:r>
      <w:r w:rsidR="00466995">
        <w:rPr>
          <w:sz w:val="24"/>
          <w:szCs w:val="24"/>
          <w:lang w:val="sk-SK"/>
        </w:rPr>
        <w:t>. N</w:t>
      </w:r>
      <w:r w:rsidRPr="008262A5">
        <w:rPr>
          <w:sz w:val="24"/>
          <w:szCs w:val="24"/>
          <w:lang w:val="sk-SK"/>
        </w:rPr>
        <w:t xml:space="preserve">apriek tomu sa nám podarilo robiť pozorovania aj počas dištančného vzdelávania. Pozorovali sme oblaky v mieste svojho bydliska a porovnávali sme rast púčikov na rôznych miestach po Slovensku v rámci </w:t>
      </w:r>
      <w:proofErr w:type="spellStart"/>
      <w:r w:rsidRPr="008262A5">
        <w:rPr>
          <w:sz w:val="24"/>
          <w:szCs w:val="24"/>
          <w:lang w:val="sk-SK"/>
        </w:rPr>
        <w:t>fenológie</w:t>
      </w:r>
      <w:proofErr w:type="spellEnd"/>
      <w:r w:rsidRPr="008262A5">
        <w:rPr>
          <w:sz w:val="24"/>
          <w:szCs w:val="24"/>
          <w:lang w:val="sk-SK"/>
        </w:rPr>
        <w:t>.</w:t>
      </w:r>
      <w:r>
        <w:rPr>
          <w:sz w:val="24"/>
          <w:szCs w:val="24"/>
          <w:lang w:val="sk-SK"/>
        </w:rPr>
        <w:t xml:space="preserve"> </w:t>
      </w:r>
      <w:r w:rsidRPr="008262A5">
        <w:rPr>
          <w:sz w:val="24"/>
          <w:szCs w:val="24"/>
          <w:lang w:val="sk-SK"/>
        </w:rPr>
        <w:t xml:space="preserve">Zapojili sme sa do </w:t>
      </w:r>
      <w:r>
        <w:rPr>
          <w:sz w:val="24"/>
          <w:szCs w:val="24"/>
          <w:lang w:val="sk-SK"/>
        </w:rPr>
        <w:t xml:space="preserve">pilotného </w:t>
      </w:r>
      <w:r w:rsidRPr="008262A5">
        <w:rPr>
          <w:sz w:val="24"/>
          <w:szCs w:val="24"/>
          <w:lang w:val="sk-SK"/>
        </w:rPr>
        <w:t xml:space="preserve">testovania nových protokolov GLOBE k </w:t>
      </w:r>
      <w:proofErr w:type="spellStart"/>
      <w:r w:rsidRPr="008262A5">
        <w:rPr>
          <w:sz w:val="24"/>
          <w:szCs w:val="24"/>
          <w:lang w:val="sk-SK"/>
        </w:rPr>
        <w:t>mikroplastom</w:t>
      </w:r>
      <w:proofErr w:type="spellEnd"/>
      <w:r w:rsidRPr="008262A5">
        <w:rPr>
          <w:sz w:val="24"/>
          <w:szCs w:val="24"/>
          <w:lang w:val="sk-SK"/>
        </w:rPr>
        <w:t xml:space="preserve"> a podarilo sa nám zistiť zaujímavé výsledky. Taktiež sme nezaháľali ani pri zapájaní sa do konferencií v rámci GLOBE.</w:t>
      </w:r>
    </w:p>
    <w:p w:rsidR="008262A5" w:rsidRPr="008262A5" w:rsidRDefault="008262A5" w:rsidP="008262A5">
      <w:pPr>
        <w:jc w:val="both"/>
        <w:rPr>
          <w:rFonts w:eastAsiaTheme="minorHAnsi"/>
          <w:sz w:val="24"/>
          <w:szCs w:val="24"/>
          <w:lang w:val="sk-SK"/>
        </w:rPr>
      </w:pPr>
    </w:p>
    <w:p w:rsidR="008262A5" w:rsidRPr="008262A5" w:rsidRDefault="008262A5" w:rsidP="008262A5">
      <w:pPr>
        <w:jc w:val="center"/>
        <w:rPr>
          <w:rFonts w:asciiTheme="minorHAnsi" w:hAnsiTheme="minorHAnsi" w:cstheme="minorHAnsi"/>
          <w:sz w:val="24"/>
          <w:szCs w:val="24"/>
          <w:lang w:val="sk-SK"/>
        </w:rPr>
      </w:pPr>
      <w:r>
        <w:rPr>
          <w:rFonts w:asciiTheme="minorHAnsi" w:hAnsiTheme="minorHAnsi" w:cstheme="minorHAnsi"/>
          <w:noProof/>
          <w:sz w:val="24"/>
          <w:szCs w:val="24"/>
          <w:lang w:val="sk-SK" w:eastAsia="sk-SK"/>
        </w:rPr>
        <w:drawing>
          <wp:inline distT="0" distB="0" distL="0" distR="0">
            <wp:extent cx="4330699" cy="3248025"/>
            <wp:effectExtent l="7620" t="0" r="1905" b="1905"/>
            <wp:docPr id="18" name="Obrázok 18" descr="Obrázok, na ktorom je vnútri, oblečen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ok 18" descr="Obrázok, na ktorom je vnútri, oblečenie&#10;&#10;Automaticky generovaný popis"/>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365180" cy="3273886"/>
                    </a:xfrm>
                    <a:prstGeom prst="rect">
                      <a:avLst/>
                    </a:prstGeom>
                  </pic:spPr>
                </pic:pic>
              </a:graphicData>
            </a:graphic>
          </wp:inline>
        </w:drawing>
      </w:r>
    </w:p>
    <w:p w:rsidR="008262A5" w:rsidRDefault="008262A5" w:rsidP="00D65F20">
      <w:pPr>
        <w:rPr>
          <w:rFonts w:asciiTheme="minorHAnsi" w:hAnsiTheme="minorHAnsi" w:cstheme="minorHAnsi"/>
          <w:sz w:val="24"/>
          <w:szCs w:val="24"/>
          <w:lang w:val="sk-SK"/>
        </w:rPr>
      </w:pPr>
    </w:p>
    <w:p w:rsidR="008262A5" w:rsidRDefault="008262A5" w:rsidP="00D65F20">
      <w:pPr>
        <w:rPr>
          <w:rFonts w:asciiTheme="minorHAnsi" w:hAnsiTheme="minorHAnsi" w:cstheme="minorHAnsi"/>
          <w:sz w:val="24"/>
          <w:szCs w:val="24"/>
          <w:lang w:val="sk-SK"/>
        </w:rPr>
      </w:pPr>
    </w:p>
    <w:p w:rsidR="00220FCF" w:rsidRPr="006E4F7A" w:rsidRDefault="00220FCF" w:rsidP="00D65F20">
      <w:pPr>
        <w:rPr>
          <w:rFonts w:asciiTheme="minorHAnsi" w:hAnsiTheme="minorHAnsi" w:cstheme="minorHAnsi"/>
          <w:sz w:val="24"/>
          <w:szCs w:val="24"/>
          <w:lang w:val="sk-SK"/>
        </w:rPr>
      </w:pPr>
      <w:r w:rsidRPr="006E4F7A">
        <w:rPr>
          <w:rFonts w:asciiTheme="minorHAnsi" w:hAnsiTheme="minorHAnsi" w:cstheme="minorHAnsi"/>
          <w:sz w:val="24"/>
          <w:szCs w:val="24"/>
          <w:lang w:val="sk-SK"/>
        </w:rPr>
        <w:t>Za podporu v programe GLOBE ďakujeme:</w:t>
      </w:r>
    </w:p>
    <w:p w:rsidR="00220FCF" w:rsidRPr="006E4F7A" w:rsidRDefault="00220FCF" w:rsidP="00220FCF">
      <w:pPr>
        <w:tabs>
          <w:tab w:val="right" w:pos="3740"/>
          <w:tab w:val="left" w:pos="3920"/>
        </w:tabs>
        <w:suppressAutoHyphens/>
        <w:autoSpaceDE w:val="0"/>
        <w:autoSpaceDN w:val="0"/>
        <w:adjustRightInd w:val="0"/>
        <w:spacing w:after="0" w:line="264" w:lineRule="auto"/>
        <w:textAlignment w:val="center"/>
        <w:rPr>
          <w:rFonts w:asciiTheme="minorHAnsi" w:hAnsiTheme="minorHAnsi" w:cstheme="minorHAnsi"/>
          <w:color w:val="000000"/>
          <w:sz w:val="24"/>
          <w:szCs w:val="24"/>
          <w:lang w:val="sk-SK"/>
        </w:rPr>
      </w:pPr>
    </w:p>
    <w:p w:rsidR="00220FCF" w:rsidRPr="006E4F7A" w:rsidRDefault="00EC621B" w:rsidP="00220FCF">
      <w:pPr>
        <w:tabs>
          <w:tab w:val="right" w:pos="3740"/>
          <w:tab w:val="left" w:pos="3920"/>
        </w:tabs>
        <w:suppressAutoHyphens/>
        <w:autoSpaceDE w:val="0"/>
        <w:autoSpaceDN w:val="0"/>
        <w:adjustRightInd w:val="0"/>
        <w:spacing w:after="0" w:line="264" w:lineRule="auto"/>
        <w:textAlignment w:val="center"/>
        <w:rPr>
          <w:rFonts w:asciiTheme="minorHAnsi" w:hAnsiTheme="minorHAnsi" w:cstheme="minorHAnsi"/>
          <w:color w:val="000000"/>
          <w:sz w:val="24"/>
          <w:szCs w:val="24"/>
          <w:lang w:val="sk-SK"/>
        </w:rPr>
      </w:pPr>
      <w:r w:rsidRPr="006E4F7A">
        <w:rPr>
          <w:rFonts w:asciiTheme="minorHAnsi" w:hAnsiTheme="minorHAnsi" w:cstheme="minorHAnsi"/>
          <w:noProof/>
          <w:sz w:val="24"/>
          <w:szCs w:val="24"/>
          <w:lang w:val="sk-SK" w:eastAsia="sk-SK"/>
        </w:rPr>
        <w:drawing>
          <wp:anchor distT="0" distB="0" distL="114300" distR="114300" simplePos="0" relativeHeight="251659264" behindDoc="1" locked="0" layoutInCell="1" allowOverlap="1">
            <wp:simplePos x="0" y="0"/>
            <wp:positionH relativeFrom="margin">
              <wp:posOffset>-61595</wp:posOffset>
            </wp:positionH>
            <wp:positionV relativeFrom="paragraph">
              <wp:posOffset>245745</wp:posOffset>
            </wp:positionV>
            <wp:extent cx="1295400" cy="546735"/>
            <wp:effectExtent l="0" t="0" r="0" b="5715"/>
            <wp:wrapTight wrapText="bothSides">
              <wp:wrapPolygon edited="0">
                <wp:start x="0" y="0"/>
                <wp:lineTo x="0" y="21073"/>
                <wp:lineTo x="21282" y="21073"/>
                <wp:lineTo x="21282" y="0"/>
                <wp:lineTo x="0" y="0"/>
              </wp:wrapPolygon>
            </wp:wrapTigh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546735"/>
                    </a:xfrm>
                    <a:prstGeom prst="rect">
                      <a:avLst/>
                    </a:prstGeom>
                    <a:noFill/>
                    <a:ln>
                      <a:noFill/>
                    </a:ln>
                  </pic:spPr>
                </pic:pic>
              </a:graphicData>
            </a:graphic>
          </wp:anchor>
        </w:drawing>
      </w:r>
      <w:r w:rsidRPr="006E4F7A">
        <w:rPr>
          <w:rFonts w:asciiTheme="minorHAnsi" w:hAnsiTheme="minorHAnsi" w:cstheme="minorHAnsi"/>
          <w:noProof/>
          <w:sz w:val="24"/>
          <w:szCs w:val="24"/>
          <w:lang w:val="sk-SK" w:eastAsia="sk-SK"/>
        </w:rPr>
        <w:drawing>
          <wp:anchor distT="0" distB="0" distL="114300" distR="114300" simplePos="0" relativeHeight="251660288" behindDoc="0" locked="0" layoutInCell="1" allowOverlap="1">
            <wp:simplePos x="0" y="0"/>
            <wp:positionH relativeFrom="margin">
              <wp:posOffset>4062730</wp:posOffset>
            </wp:positionH>
            <wp:positionV relativeFrom="paragraph">
              <wp:posOffset>207645</wp:posOffset>
            </wp:positionV>
            <wp:extent cx="1771650" cy="614045"/>
            <wp:effectExtent l="0" t="0" r="0" b="0"/>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614045"/>
                    </a:xfrm>
                    <a:prstGeom prst="rect">
                      <a:avLst/>
                    </a:prstGeom>
                    <a:noFill/>
                    <a:ln>
                      <a:noFill/>
                    </a:ln>
                  </pic:spPr>
                </pic:pic>
              </a:graphicData>
            </a:graphic>
          </wp:anchor>
        </w:drawing>
      </w:r>
    </w:p>
    <w:p w:rsidR="00EF6F15" w:rsidRPr="006E4F7A" w:rsidRDefault="00EC621B" w:rsidP="00EF6F15">
      <w:pPr>
        <w:rPr>
          <w:rFonts w:asciiTheme="minorHAnsi" w:hAnsiTheme="minorHAnsi" w:cstheme="minorHAnsi"/>
          <w:sz w:val="24"/>
          <w:szCs w:val="24"/>
          <w:lang w:val="sk-SK"/>
        </w:rPr>
      </w:pPr>
      <w:r w:rsidRPr="006E4F7A">
        <w:rPr>
          <w:rFonts w:asciiTheme="minorHAnsi" w:hAnsiTheme="minorHAnsi" w:cstheme="minorHAnsi"/>
          <w:b/>
          <w:noProof/>
          <w:sz w:val="24"/>
          <w:szCs w:val="24"/>
          <w:lang w:val="sk-SK" w:eastAsia="sk-SK"/>
        </w:rPr>
        <w:drawing>
          <wp:anchor distT="0" distB="0" distL="114300" distR="114300" simplePos="0" relativeHeight="251661312" behindDoc="0" locked="0" layoutInCell="1" allowOverlap="1">
            <wp:simplePos x="0" y="0"/>
            <wp:positionH relativeFrom="column">
              <wp:posOffset>2157730</wp:posOffset>
            </wp:positionH>
            <wp:positionV relativeFrom="paragraph">
              <wp:posOffset>11430</wp:posOffset>
            </wp:positionV>
            <wp:extent cx="1248410" cy="572135"/>
            <wp:effectExtent l="0" t="0" r="8890" b="0"/>
            <wp:wrapSquare wrapText="bothSides"/>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8410" cy="572135"/>
                    </a:xfrm>
                    <a:prstGeom prst="rect">
                      <a:avLst/>
                    </a:prstGeom>
                  </pic:spPr>
                </pic:pic>
              </a:graphicData>
            </a:graphic>
          </wp:anchor>
        </w:drawing>
      </w:r>
      <w:r w:rsidRPr="006E4F7A">
        <w:rPr>
          <w:rFonts w:asciiTheme="minorHAnsi" w:hAnsiTheme="minorHAnsi" w:cstheme="minorHAnsi"/>
          <w:sz w:val="24"/>
          <w:szCs w:val="24"/>
          <w:lang w:val="sk-SK"/>
        </w:rPr>
        <w:t xml:space="preserve">                 </w:t>
      </w:r>
    </w:p>
    <w:p w:rsidR="00EF6F15" w:rsidRPr="006E4F7A" w:rsidRDefault="00EF6F15" w:rsidP="00EF6F15">
      <w:pPr>
        <w:rPr>
          <w:rFonts w:asciiTheme="minorHAnsi" w:hAnsiTheme="minorHAnsi" w:cstheme="minorHAnsi"/>
          <w:sz w:val="24"/>
          <w:szCs w:val="24"/>
          <w:lang w:val="sk-SK"/>
        </w:rPr>
      </w:pPr>
    </w:p>
    <w:p w:rsidR="00EF6F15" w:rsidRPr="006E4F7A" w:rsidRDefault="00EC621B" w:rsidP="00EF6F15">
      <w:pPr>
        <w:rPr>
          <w:rFonts w:asciiTheme="minorHAnsi" w:hAnsiTheme="minorHAnsi" w:cstheme="minorHAnsi"/>
          <w:sz w:val="24"/>
          <w:szCs w:val="24"/>
          <w:lang w:val="sk-SK"/>
        </w:rPr>
      </w:pPr>
      <w:r w:rsidRPr="006E4F7A">
        <w:rPr>
          <w:rFonts w:asciiTheme="minorHAnsi" w:hAnsiTheme="minorHAnsi" w:cstheme="minorHAnsi"/>
          <w:noProof/>
          <w:color w:val="000000"/>
          <w:sz w:val="24"/>
          <w:szCs w:val="24"/>
          <w:lang w:val="sk-SK" w:eastAsia="sk-SK"/>
        </w:rPr>
        <w:drawing>
          <wp:anchor distT="0" distB="0" distL="114300" distR="114300" simplePos="0" relativeHeight="251662336" behindDoc="0" locked="0" layoutInCell="1" allowOverlap="1">
            <wp:simplePos x="0" y="0"/>
            <wp:positionH relativeFrom="page">
              <wp:posOffset>1917065</wp:posOffset>
            </wp:positionH>
            <wp:positionV relativeFrom="paragraph">
              <wp:posOffset>301625</wp:posOffset>
            </wp:positionV>
            <wp:extent cx="1303655" cy="552450"/>
            <wp:effectExtent l="0" t="0" r="0" b="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3655" cy="552450"/>
                    </a:xfrm>
                    <a:prstGeom prst="rect">
                      <a:avLst/>
                    </a:prstGeom>
                  </pic:spPr>
                </pic:pic>
              </a:graphicData>
            </a:graphic>
          </wp:anchor>
        </w:drawing>
      </w:r>
      <w:r w:rsidRPr="006E4F7A">
        <w:rPr>
          <w:rFonts w:asciiTheme="minorHAnsi" w:hAnsiTheme="minorHAnsi" w:cstheme="minorHAnsi"/>
          <w:noProof/>
          <w:color w:val="000000"/>
          <w:sz w:val="24"/>
          <w:szCs w:val="24"/>
          <w:lang w:val="sk-SK"/>
        </w:rPr>
        <w:t xml:space="preserve">  </w:t>
      </w:r>
    </w:p>
    <w:p w:rsidR="00EC621B" w:rsidRPr="006E4F7A" w:rsidRDefault="00BB72B4" w:rsidP="00EC621B">
      <w:pPr>
        <w:tabs>
          <w:tab w:val="right" w:pos="3740"/>
        </w:tabs>
        <w:suppressAutoHyphens/>
        <w:autoSpaceDE w:val="0"/>
        <w:autoSpaceDN w:val="0"/>
        <w:adjustRightInd w:val="0"/>
        <w:spacing w:after="0" w:line="264" w:lineRule="auto"/>
        <w:textAlignment w:val="center"/>
        <w:rPr>
          <w:rFonts w:cs="Calibri"/>
          <w:noProof/>
          <w:sz w:val="24"/>
          <w:szCs w:val="24"/>
          <w:lang w:val="sk-SK"/>
        </w:rPr>
      </w:pPr>
      <w:r w:rsidRPr="006E4F7A">
        <w:rPr>
          <w:rFonts w:asciiTheme="minorHAnsi" w:hAnsiTheme="minorHAnsi" w:cstheme="minorHAnsi"/>
          <w:noProof/>
          <w:color w:val="000000"/>
          <w:sz w:val="24"/>
          <w:szCs w:val="24"/>
          <w:lang w:val="sk-SK"/>
        </w:rPr>
        <w:lastRenderedPageBreak/>
        <w:t xml:space="preserve">            </w:t>
      </w:r>
      <w:r w:rsidR="00EC621B" w:rsidRPr="006E4F7A">
        <w:rPr>
          <w:rFonts w:cs="Calibri"/>
          <w:noProof/>
          <w:sz w:val="24"/>
          <w:szCs w:val="24"/>
          <w:lang w:val="sk-SK"/>
        </w:rPr>
        <w:t xml:space="preserve">                    </w:t>
      </w:r>
      <w:r w:rsidR="00EC621B" w:rsidRPr="006E4F7A">
        <w:rPr>
          <w:rFonts w:cs="Calibri"/>
          <w:noProof/>
          <w:color w:val="FFFFFF" w:themeColor="background1"/>
          <w:sz w:val="24"/>
          <w:szCs w:val="24"/>
          <w:lang w:val="sk-SK"/>
        </w:rPr>
        <w:t>----------------</w:t>
      </w:r>
      <w:r w:rsidR="0016114D">
        <w:rPr>
          <w:noProof/>
          <w:lang w:val="sk-SK" w:eastAsia="sk-SK"/>
        </w:rPr>
        <w:drawing>
          <wp:inline distT="0" distB="0" distL="0" distR="0">
            <wp:extent cx="1778000" cy="316230"/>
            <wp:effectExtent l="0" t="0" r="0" b="7620"/>
            <wp:docPr id="20" name="Obrázok 20"/>
            <wp:cNvGraphicFramePr/>
            <a:graphic xmlns:a="http://schemas.openxmlformats.org/drawingml/2006/main">
              <a:graphicData uri="http://schemas.openxmlformats.org/drawingml/2006/picture">
                <pic:pic xmlns:pic="http://schemas.openxmlformats.org/drawingml/2006/picture">
                  <pic:nvPicPr>
                    <pic:cNvPr id="20" name="Obrázok 20"/>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00" cy="316230"/>
                    </a:xfrm>
                    <a:prstGeom prst="rect">
                      <a:avLst/>
                    </a:prstGeom>
                    <a:noFill/>
                    <a:ln>
                      <a:noFill/>
                    </a:ln>
                  </pic:spPr>
                </pic:pic>
              </a:graphicData>
            </a:graphic>
          </wp:inline>
        </w:drawing>
      </w:r>
      <w:r w:rsidR="00EC621B" w:rsidRPr="006E4F7A">
        <w:rPr>
          <w:rFonts w:cs="Calibri"/>
          <w:noProof/>
          <w:sz w:val="24"/>
          <w:szCs w:val="24"/>
          <w:lang w:val="sk-SK"/>
        </w:rPr>
        <w:t xml:space="preserve">                                                                                     </w:t>
      </w:r>
    </w:p>
    <w:p w:rsidR="00A94A08" w:rsidRPr="00583230" w:rsidRDefault="00EC621B" w:rsidP="00C5698B">
      <w:pPr>
        <w:tabs>
          <w:tab w:val="right" w:pos="3740"/>
          <w:tab w:val="left" w:pos="3920"/>
        </w:tabs>
        <w:suppressAutoHyphens/>
        <w:autoSpaceDE w:val="0"/>
        <w:autoSpaceDN w:val="0"/>
        <w:adjustRightInd w:val="0"/>
        <w:spacing w:after="0" w:line="264" w:lineRule="auto"/>
        <w:textAlignment w:val="center"/>
        <w:rPr>
          <w:rFonts w:asciiTheme="minorHAnsi" w:hAnsiTheme="minorHAnsi" w:cstheme="minorHAnsi"/>
          <w:color w:val="000000"/>
          <w:sz w:val="24"/>
          <w:szCs w:val="24"/>
          <w:lang w:val="sk-SK"/>
        </w:rPr>
      </w:pPr>
      <w:r w:rsidRPr="006E4F7A">
        <w:rPr>
          <w:rFonts w:cs="Calibri"/>
          <w:noProof/>
          <w:sz w:val="24"/>
          <w:szCs w:val="24"/>
          <w:lang w:val="sk-SK"/>
        </w:rPr>
        <w:t xml:space="preserve">              </w:t>
      </w:r>
      <w:r w:rsidRPr="00583230">
        <w:rPr>
          <w:rFonts w:cs="Calibri"/>
          <w:noProof/>
          <w:lang w:val="sk-SK"/>
        </w:rPr>
        <w:t xml:space="preserve">                                                                                                                                        </w:t>
      </w:r>
    </w:p>
    <w:sectPr w:rsidR="00A94A08" w:rsidRPr="00583230" w:rsidSect="00C77CCB">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7BB" w:rsidRDefault="008507BB" w:rsidP="005238FC">
      <w:pPr>
        <w:spacing w:after="0" w:line="240" w:lineRule="auto"/>
      </w:pPr>
      <w:r>
        <w:separator/>
      </w:r>
    </w:p>
  </w:endnote>
  <w:endnote w:type="continuationSeparator" w:id="0">
    <w:p w:rsidR="008507BB" w:rsidRDefault="008507BB" w:rsidP="005238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58789"/>
      <w:docPartObj>
        <w:docPartGallery w:val="Page Numbers (Bottom of Page)"/>
        <w:docPartUnique/>
      </w:docPartObj>
    </w:sdtPr>
    <w:sdtContent>
      <w:p w:rsidR="004027BF" w:rsidRDefault="00C77CCB">
        <w:pPr>
          <w:pStyle w:val="Pta"/>
          <w:jc w:val="center"/>
        </w:pPr>
        <w:r>
          <w:fldChar w:fldCharType="begin"/>
        </w:r>
        <w:r w:rsidR="004027BF">
          <w:instrText>PAGE   \* MERGEFORMAT</w:instrText>
        </w:r>
        <w:r>
          <w:fldChar w:fldCharType="separate"/>
        </w:r>
        <w:r w:rsidR="004D0D64" w:rsidRPr="004D0D64">
          <w:rPr>
            <w:noProof/>
            <w:lang w:val="sk-SK"/>
          </w:rPr>
          <w:t>11</w:t>
        </w:r>
        <w:r>
          <w:fldChar w:fldCharType="end"/>
        </w:r>
      </w:p>
    </w:sdtContent>
  </w:sdt>
  <w:p w:rsidR="004027BF" w:rsidRDefault="004027BF">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7BB" w:rsidRDefault="008507BB" w:rsidP="005238FC">
      <w:pPr>
        <w:spacing w:after="0" w:line="240" w:lineRule="auto"/>
      </w:pPr>
      <w:r>
        <w:separator/>
      </w:r>
    </w:p>
  </w:footnote>
  <w:footnote w:type="continuationSeparator" w:id="0">
    <w:p w:rsidR="008507BB" w:rsidRDefault="008507BB" w:rsidP="005238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8FC" w:rsidRDefault="00E7465C">
    <w:pPr>
      <w:pStyle w:val="Hlavika"/>
    </w:pPr>
    <w:bookmarkStart w:id="6" w:name="_Hlk52185506"/>
    <w:bookmarkEnd w:id="6"/>
    <w:r>
      <w:rPr>
        <w:b/>
        <w:noProof/>
        <w:sz w:val="36"/>
        <w:lang w:val="sk-SK" w:eastAsia="sk-SK"/>
      </w:rPr>
      <w:drawing>
        <wp:inline distT="0" distB="0" distL="0" distR="0">
          <wp:extent cx="1794510" cy="1204056"/>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1379" cy="1228794"/>
                  </a:xfrm>
                  <a:prstGeom prst="rect">
                    <a:avLst/>
                  </a:prstGeom>
                </pic:spPr>
              </pic:pic>
            </a:graphicData>
          </a:graphic>
        </wp:inline>
      </w:drawing>
    </w:r>
    <w:r w:rsidR="000B10A6">
      <w:t xml:space="preserve"> </w:t>
    </w:r>
    <w:r w:rsidR="00A80E13">
      <w:t xml:space="preserve"> </w:t>
    </w:r>
    <w:r w:rsidR="00A55081">
      <w:t xml:space="preserve"> </w:t>
    </w:r>
    <w:r w:rsidR="000B10A6">
      <w:t xml:space="preserve">      </w:t>
    </w:r>
    <w:r w:rsidR="005238FC">
      <w:rPr>
        <w:b/>
        <w:noProof/>
        <w:sz w:val="36"/>
        <w:lang w:val="sk-SK" w:eastAsia="sk-SK"/>
      </w:rPr>
      <w:drawing>
        <wp:inline distT="0" distB="0" distL="0" distR="0">
          <wp:extent cx="1412273" cy="1084580"/>
          <wp:effectExtent l="0" t="0" r="0" b="127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6008" cy="1179604"/>
                  </a:xfrm>
                  <a:prstGeom prst="rect">
                    <a:avLst/>
                  </a:prstGeom>
                </pic:spPr>
              </pic:pic>
            </a:graphicData>
          </a:graphic>
        </wp:inline>
      </w:drawing>
    </w:r>
    <w:r w:rsidR="005238FC">
      <w:t xml:space="preserve">   </w:t>
    </w:r>
    <w:r>
      <w:t xml:space="preserve">  </w:t>
    </w:r>
    <w:r w:rsidR="00A55081">
      <w:t xml:space="preserve"> </w:t>
    </w:r>
    <w:r w:rsidR="00A80E13">
      <w:t xml:space="preserve"> </w:t>
    </w:r>
    <w:r w:rsidR="00595FC2">
      <w:tab/>
    </w:r>
    <w:r>
      <w:t xml:space="preserve"> </w:t>
    </w:r>
    <w:r>
      <w:rPr>
        <w:noProof/>
        <w:lang w:val="sk-SK" w:eastAsia="sk-SK"/>
      </w:rPr>
      <w:drawing>
        <wp:inline distT="0" distB="0" distL="0" distR="0">
          <wp:extent cx="1966868" cy="1116330"/>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9053" cy="1134597"/>
                  </a:xfrm>
                  <a:prstGeom prst="rect">
                    <a:avLst/>
                  </a:prstGeom>
                </pic:spPr>
              </pic:pic>
            </a:graphicData>
          </a:graphic>
        </wp:inline>
      </w:drawing>
    </w:r>
    <w:r w:rsidR="005238FC">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A7AC7"/>
    <w:multiLevelType w:val="hybridMultilevel"/>
    <w:tmpl w:val="D29E7852"/>
    <w:lvl w:ilvl="0" w:tplc="04050001">
      <w:start w:val="1"/>
      <w:numFmt w:val="bullet"/>
      <w:lvlText w:val=""/>
      <w:lvlJc w:val="left"/>
      <w:pPr>
        <w:ind w:left="1037" w:hanging="360"/>
      </w:pPr>
      <w:rPr>
        <w:rFonts w:ascii="Symbol" w:hAnsi="Symbol" w:hint="default"/>
      </w:rPr>
    </w:lvl>
    <w:lvl w:ilvl="1" w:tplc="04050003" w:tentative="1">
      <w:start w:val="1"/>
      <w:numFmt w:val="bullet"/>
      <w:lvlText w:val="o"/>
      <w:lvlJc w:val="left"/>
      <w:pPr>
        <w:ind w:left="1757" w:hanging="360"/>
      </w:pPr>
      <w:rPr>
        <w:rFonts w:ascii="Courier New" w:hAnsi="Courier New" w:cs="Courier New" w:hint="default"/>
      </w:rPr>
    </w:lvl>
    <w:lvl w:ilvl="2" w:tplc="04050005" w:tentative="1">
      <w:start w:val="1"/>
      <w:numFmt w:val="bullet"/>
      <w:lvlText w:val=""/>
      <w:lvlJc w:val="left"/>
      <w:pPr>
        <w:ind w:left="2477" w:hanging="360"/>
      </w:pPr>
      <w:rPr>
        <w:rFonts w:ascii="Wingdings" w:hAnsi="Wingdings" w:hint="default"/>
      </w:rPr>
    </w:lvl>
    <w:lvl w:ilvl="3" w:tplc="04050001" w:tentative="1">
      <w:start w:val="1"/>
      <w:numFmt w:val="bullet"/>
      <w:lvlText w:val=""/>
      <w:lvlJc w:val="left"/>
      <w:pPr>
        <w:ind w:left="3197" w:hanging="360"/>
      </w:pPr>
      <w:rPr>
        <w:rFonts w:ascii="Symbol" w:hAnsi="Symbol" w:hint="default"/>
      </w:rPr>
    </w:lvl>
    <w:lvl w:ilvl="4" w:tplc="04050003" w:tentative="1">
      <w:start w:val="1"/>
      <w:numFmt w:val="bullet"/>
      <w:lvlText w:val="o"/>
      <w:lvlJc w:val="left"/>
      <w:pPr>
        <w:ind w:left="3917" w:hanging="360"/>
      </w:pPr>
      <w:rPr>
        <w:rFonts w:ascii="Courier New" w:hAnsi="Courier New" w:cs="Courier New" w:hint="default"/>
      </w:rPr>
    </w:lvl>
    <w:lvl w:ilvl="5" w:tplc="04050005" w:tentative="1">
      <w:start w:val="1"/>
      <w:numFmt w:val="bullet"/>
      <w:lvlText w:val=""/>
      <w:lvlJc w:val="left"/>
      <w:pPr>
        <w:ind w:left="4637" w:hanging="360"/>
      </w:pPr>
      <w:rPr>
        <w:rFonts w:ascii="Wingdings" w:hAnsi="Wingdings" w:hint="default"/>
      </w:rPr>
    </w:lvl>
    <w:lvl w:ilvl="6" w:tplc="04050001" w:tentative="1">
      <w:start w:val="1"/>
      <w:numFmt w:val="bullet"/>
      <w:lvlText w:val=""/>
      <w:lvlJc w:val="left"/>
      <w:pPr>
        <w:ind w:left="5357" w:hanging="360"/>
      </w:pPr>
      <w:rPr>
        <w:rFonts w:ascii="Symbol" w:hAnsi="Symbol" w:hint="default"/>
      </w:rPr>
    </w:lvl>
    <w:lvl w:ilvl="7" w:tplc="04050003" w:tentative="1">
      <w:start w:val="1"/>
      <w:numFmt w:val="bullet"/>
      <w:lvlText w:val="o"/>
      <w:lvlJc w:val="left"/>
      <w:pPr>
        <w:ind w:left="6077" w:hanging="360"/>
      </w:pPr>
      <w:rPr>
        <w:rFonts w:ascii="Courier New" w:hAnsi="Courier New" w:cs="Courier New" w:hint="default"/>
      </w:rPr>
    </w:lvl>
    <w:lvl w:ilvl="8" w:tplc="04050005" w:tentative="1">
      <w:start w:val="1"/>
      <w:numFmt w:val="bullet"/>
      <w:lvlText w:val=""/>
      <w:lvlJc w:val="left"/>
      <w:pPr>
        <w:ind w:left="6797" w:hanging="360"/>
      </w:pPr>
      <w:rPr>
        <w:rFonts w:ascii="Wingdings" w:hAnsi="Wingdings" w:hint="default"/>
      </w:rPr>
    </w:lvl>
  </w:abstractNum>
  <w:abstractNum w:abstractNumId="1">
    <w:nsid w:val="36F76C9A"/>
    <w:multiLevelType w:val="hybridMultilevel"/>
    <w:tmpl w:val="5C5CA0AC"/>
    <w:lvl w:ilvl="0" w:tplc="AE2E9004">
      <w:start w:val="26"/>
      <w:numFmt w:val="bullet"/>
      <w:lvlText w:val="-"/>
      <w:lvlJc w:val="left"/>
      <w:pPr>
        <w:ind w:left="-207" w:hanging="360"/>
      </w:pPr>
      <w:rPr>
        <w:rFonts w:ascii="Calibri" w:eastAsia="Calibri" w:hAnsi="Calibri" w:cs="Calibri" w:hint="default"/>
      </w:rPr>
    </w:lvl>
    <w:lvl w:ilvl="1" w:tplc="041B0003" w:tentative="1">
      <w:start w:val="1"/>
      <w:numFmt w:val="bullet"/>
      <w:lvlText w:val="o"/>
      <w:lvlJc w:val="left"/>
      <w:pPr>
        <w:ind w:left="513" w:hanging="360"/>
      </w:pPr>
      <w:rPr>
        <w:rFonts w:ascii="Courier New" w:hAnsi="Courier New" w:cs="Courier New" w:hint="default"/>
      </w:rPr>
    </w:lvl>
    <w:lvl w:ilvl="2" w:tplc="041B0005" w:tentative="1">
      <w:start w:val="1"/>
      <w:numFmt w:val="bullet"/>
      <w:lvlText w:val=""/>
      <w:lvlJc w:val="left"/>
      <w:pPr>
        <w:ind w:left="1233" w:hanging="360"/>
      </w:pPr>
      <w:rPr>
        <w:rFonts w:ascii="Wingdings" w:hAnsi="Wingdings" w:hint="default"/>
      </w:rPr>
    </w:lvl>
    <w:lvl w:ilvl="3" w:tplc="041B0001" w:tentative="1">
      <w:start w:val="1"/>
      <w:numFmt w:val="bullet"/>
      <w:lvlText w:val=""/>
      <w:lvlJc w:val="left"/>
      <w:pPr>
        <w:ind w:left="1953" w:hanging="360"/>
      </w:pPr>
      <w:rPr>
        <w:rFonts w:ascii="Symbol" w:hAnsi="Symbol" w:hint="default"/>
      </w:rPr>
    </w:lvl>
    <w:lvl w:ilvl="4" w:tplc="041B0003" w:tentative="1">
      <w:start w:val="1"/>
      <w:numFmt w:val="bullet"/>
      <w:lvlText w:val="o"/>
      <w:lvlJc w:val="left"/>
      <w:pPr>
        <w:ind w:left="2673" w:hanging="360"/>
      </w:pPr>
      <w:rPr>
        <w:rFonts w:ascii="Courier New" w:hAnsi="Courier New" w:cs="Courier New" w:hint="default"/>
      </w:rPr>
    </w:lvl>
    <w:lvl w:ilvl="5" w:tplc="041B0005" w:tentative="1">
      <w:start w:val="1"/>
      <w:numFmt w:val="bullet"/>
      <w:lvlText w:val=""/>
      <w:lvlJc w:val="left"/>
      <w:pPr>
        <w:ind w:left="3393" w:hanging="360"/>
      </w:pPr>
      <w:rPr>
        <w:rFonts w:ascii="Wingdings" w:hAnsi="Wingdings" w:hint="default"/>
      </w:rPr>
    </w:lvl>
    <w:lvl w:ilvl="6" w:tplc="041B0001" w:tentative="1">
      <w:start w:val="1"/>
      <w:numFmt w:val="bullet"/>
      <w:lvlText w:val=""/>
      <w:lvlJc w:val="left"/>
      <w:pPr>
        <w:ind w:left="4113" w:hanging="360"/>
      </w:pPr>
      <w:rPr>
        <w:rFonts w:ascii="Symbol" w:hAnsi="Symbol" w:hint="default"/>
      </w:rPr>
    </w:lvl>
    <w:lvl w:ilvl="7" w:tplc="041B0003" w:tentative="1">
      <w:start w:val="1"/>
      <w:numFmt w:val="bullet"/>
      <w:lvlText w:val="o"/>
      <w:lvlJc w:val="left"/>
      <w:pPr>
        <w:ind w:left="4833" w:hanging="360"/>
      </w:pPr>
      <w:rPr>
        <w:rFonts w:ascii="Courier New" w:hAnsi="Courier New" w:cs="Courier New" w:hint="default"/>
      </w:rPr>
    </w:lvl>
    <w:lvl w:ilvl="8" w:tplc="041B0005" w:tentative="1">
      <w:start w:val="1"/>
      <w:numFmt w:val="bullet"/>
      <w:lvlText w:val=""/>
      <w:lvlJc w:val="left"/>
      <w:pPr>
        <w:ind w:left="5553" w:hanging="360"/>
      </w:pPr>
      <w:rPr>
        <w:rFonts w:ascii="Wingdings" w:hAnsi="Wingdings" w:hint="default"/>
      </w:rPr>
    </w:lvl>
  </w:abstractNum>
  <w:abstractNum w:abstractNumId="2">
    <w:nsid w:val="3B125FEE"/>
    <w:multiLevelType w:val="hybridMultilevel"/>
    <w:tmpl w:val="DC3A4D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51E5AC4"/>
    <w:multiLevelType w:val="hybridMultilevel"/>
    <w:tmpl w:val="BAAABDA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71BA33DB"/>
    <w:multiLevelType w:val="hybridMultilevel"/>
    <w:tmpl w:val="4B3E07E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a Badidova">
    <w15:presenceInfo w15:providerId="None" w15:userId="Martina Badidov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5238FC"/>
    <w:rsid w:val="00014A1E"/>
    <w:rsid w:val="0002013F"/>
    <w:rsid w:val="000202F2"/>
    <w:rsid w:val="0005319B"/>
    <w:rsid w:val="00061ED9"/>
    <w:rsid w:val="00066365"/>
    <w:rsid w:val="000809C7"/>
    <w:rsid w:val="00086402"/>
    <w:rsid w:val="00092150"/>
    <w:rsid w:val="000A7297"/>
    <w:rsid w:val="000B10A6"/>
    <w:rsid w:val="000F5F38"/>
    <w:rsid w:val="00104DCB"/>
    <w:rsid w:val="001455B0"/>
    <w:rsid w:val="00147714"/>
    <w:rsid w:val="0016114D"/>
    <w:rsid w:val="00165B3E"/>
    <w:rsid w:val="00170B64"/>
    <w:rsid w:val="001972D9"/>
    <w:rsid w:val="001A5382"/>
    <w:rsid w:val="001A5EC6"/>
    <w:rsid w:val="001C3354"/>
    <w:rsid w:val="001E05BB"/>
    <w:rsid w:val="001E58A2"/>
    <w:rsid w:val="001F2482"/>
    <w:rsid w:val="00220766"/>
    <w:rsid w:val="00220FCF"/>
    <w:rsid w:val="002249C1"/>
    <w:rsid w:val="00235D72"/>
    <w:rsid w:val="002443B7"/>
    <w:rsid w:val="00256489"/>
    <w:rsid w:val="00262D04"/>
    <w:rsid w:val="00262FBD"/>
    <w:rsid w:val="00265724"/>
    <w:rsid w:val="00296D75"/>
    <w:rsid w:val="002A1076"/>
    <w:rsid w:val="002A370C"/>
    <w:rsid w:val="002B3E8E"/>
    <w:rsid w:val="002C2F3D"/>
    <w:rsid w:val="002D04FC"/>
    <w:rsid w:val="002D69CF"/>
    <w:rsid w:val="002E551B"/>
    <w:rsid w:val="002E7265"/>
    <w:rsid w:val="002F6653"/>
    <w:rsid w:val="003035E9"/>
    <w:rsid w:val="00311F6A"/>
    <w:rsid w:val="0033166D"/>
    <w:rsid w:val="00353BFF"/>
    <w:rsid w:val="00353D00"/>
    <w:rsid w:val="003641E3"/>
    <w:rsid w:val="003707D7"/>
    <w:rsid w:val="003B215D"/>
    <w:rsid w:val="003B71B9"/>
    <w:rsid w:val="003E25D1"/>
    <w:rsid w:val="004027BF"/>
    <w:rsid w:val="0040519D"/>
    <w:rsid w:val="00412FD4"/>
    <w:rsid w:val="004249B9"/>
    <w:rsid w:val="00437DC9"/>
    <w:rsid w:val="00451A6D"/>
    <w:rsid w:val="00452C47"/>
    <w:rsid w:val="00466995"/>
    <w:rsid w:val="00475E43"/>
    <w:rsid w:val="0049418B"/>
    <w:rsid w:val="004A0447"/>
    <w:rsid w:val="004B6FC5"/>
    <w:rsid w:val="004D0D64"/>
    <w:rsid w:val="004D32CE"/>
    <w:rsid w:val="004E07AB"/>
    <w:rsid w:val="004E1732"/>
    <w:rsid w:val="004F61A6"/>
    <w:rsid w:val="005238FC"/>
    <w:rsid w:val="00544F7F"/>
    <w:rsid w:val="00554981"/>
    <w:rsid w:val="00554A95"/>
    <w:rsid w:val="00583230"/>
    <w:rsid w:val="00585759"/>
    <w:rsid w:val="00587D22"/>
    <w:rsid w:val="00595FC2"/>
    <w:rsid w:val="005976AA"/>
    <w:rsid w:val="005A6A16"/>
    <w:rsid w:val="005B10E7"/>
    <w:rsid w:val="005B63DE"/>
    <w:rsid w:val="005C12E4"/>
    <w:rsid w:val="005C7CD8"/>
    <w:rsid w:val="005D33CD"/>
    <w:rsid w:val="005D4744"/>
    <w:rsid w:val="005F189C"/>
    <w:rsid w:val="005F4E7B"/>
    <w:rsid w:val="0060153E"/>
    <w:rsid w:val="00617603"/>
    <w:rsid w:val="0061766E"/>
    <w:rsid w:val="0063341F"/>
    <w:rsid w:val="0063487A"/>
    <w:rsid w:val="0064549A"/>
    <w:rsid w:val="00650439"/>
    <w:rsid w:val="00672B79"/>
    <w:rsid w:val="006759D4"/>
    <w:rsid w:val="0068358C"/>
    <w:rsid w:val="00685191"/>
    <w:rsid w:val="00687D29"/>
    <w:rsid w:val="00690756"/>
    <w:rsid w:val="006A1090"/>
    <w:rsid w:val="006A3DE1"/>
    <w:rsid w:val="006A5475"/>
    <w:rsid w:val="006C579F"/>
    <w:rsid w:val="006D03CB"/>
    <w:rsid w:val="006D2FC2"/>
    <w:rsid w:val="006D62A1"/>
    <w:rsid w:val="006E4F7A"/>
    <w:rsid w:val="006F3AA3"/>
    <w:rsid w:val="00706466"/>
    <w:rsid w:val="00737740"/>
    <w:rsid w:val="00747733"/>
    <w:rsid w:val="00752E53"/>
    <w:rsid w:val="007D27AB"/>
    <w:rsid w:val="007E26D3"/>
    <w:rsid w:val="007F6781"/>
    <w:rsid w:val="007F6CA9"/>
    <w:rsid w:val="00806AFA"/>
    <w:rsid w:val="00811C83"/>
    <w:rsid w:val="00815C38"/>
    <w:rsid w:val="008262A5"/>
    <w:rsid w:val="008312B3"/>
    <w:rsid w:val="00841A18"/>
    <w:rsid w:val="0084344B"/>
    <w:rsid w:val="00845C23"/>
    <w:rsid w:val="008507BB"/>
    <w:rsid w:val="00856D9E"/>
    <w:rsid w:val="00892464"/>
    <w:rsid w:val="00895D6A"/>
    <w:rsid w:val="00897ECF"/>
    <w:rsid w:val="008B6C33"/>
    <w:rsid w:val="008C3CD4"/>
    <w:rsid w:val="008D6906"/>
    <w:rsid w:val="008E0672"/>
    <w:rsid w:val="008E5DD3"/>
    <w:rsid w:val="0090171F"/>
    <w:rsid w:val="00946986"/>
    <w:rsid w:val="00963FBF"/>
    <w:rsid w:val="0096590E"/>
    <w:rsid w:val="00973334"/>
    <w:rsid w:val="00986585"/>
    <w:rsid w:val="009C2057"/>
    <w:rsid w:val="009D0607"/>
    <w:rsid w:val="009E3CC3"/>
    <w:rsid w:val="00A02D5B"/>
    <w:rsid w:val="00A133D6"/>
    <w:rsid w:val="00A21EB0"/>
    <w:rsid w:val="00A27026"/>
    <w:rsid w:val="00A308D0"/>
    <w:rsid w:val="00A42A4C"/>
    <w:rsid w:val="00A464EA"/>
    <w:rsid w:val="00A55081"/>
    <w:rsid w:val="00A7117A"/>
    <w:rsid w:val="00A80E13"/>
    <w:rsid w:val="00A82BC8"/>
    <w:rsid w:val="00A8654B"/>
    <w:rsid w:val="00A94A08"/>
    <w:rsid w:val="00AD4D01"/>
    <w:rsid w:val="00AE6CE7"/>
    <w:rsid w:val="00AF06BE"/>
    <w:rsid w:val="00AF3007"/>
    <w:rsid w:val="00AF5728"/>
    <w:rsid w:val="00B01558"/>
    <w:rsid w:val="00B26E42"/>
    <w:rsid w:val="00B3008A"/>
    <w:rsid w:val="00B40DD2"/>
    <w:rsid w:val="00B53971"/>
    <w:rsid w:val="00B61B39"/>
    <w:rsid w:val="00B73E94"/>
    <w:rsid w:val="00B91020"/>
    <w:rsid w:val="00BA33B1"/>
    <w:rsid w:val="00BB72B4"/>
    <w:rsid w:val="00BC16C8"/>
    <w:rsid w:val="00BE1196"/>
    <w:rsid w:val="00BE41EA"/>
    <w:rsid w:val="00BE522A"/>
    <w:rsid w:val="00BF7700"/>
    <w:rsid w:val="00C17479"/>
    <w:rsid w:val="00C34D38"/>
    <w:rsid w:val="00C50319"/>
    <w:rsid w:val="00C5698B"/>
    <w:rsid w:val="00C60740"/>
    <w:rsid w:val="00C6318D"/>
    <w:rsid w:val="00C70593"/>
    <w:rsid w:val="00C76175"/>
    <w:rsid w:val="00C77CCB"/>
    <w:rsid w:val="00C874FA"/>
    <w:rsid w:val="00C9035E"/>
    <w:rsid w:val="00C93E62"/>
    <w:rsid w:val="00CC4ADA"/>
    <w:rsid w:val="00CC60DF"/>
    <w:rsid w:val="00CD5871"/>
    <w:rsid w:val="00D02C67"/>
    <w:rsid w:val="00D247CC"/>
    <w:rsid w:val="00D326D4"/>
    <w:rsid w:val="00D358BD"/>
    <w:rsid w:val="00D36E6C"/>
    <w:rsid w:val="00D42792"/>
    <w:rsid w:val="00D434AE"/>
    <w:rsid w:val="00D5229D"/>
    <w:rsid w:val="00D56A57"/>
    <w:rsid w:val="00D65F20"/>
    <w:rsid w:val="00D7769E"/>
    <w:rsid w:val="00D955D8"/>
    <w:rsid w:val="00DF3505"/>
    <w:rsid w:val="00DF7F6A"/>
    <w:rsid w:val="00E01B09"/>
    <w:rsid w:val="00E1043A"/>
    <w:rsid w:val="00E17C80"/>
    <w:rsid w:val="00E25616"/>
    <w:rsid w:val="00E36D31"/>
    <w:rsid w:val="00E7465C"/>
    <w:rsid w:val="00E760C1"/>
    <w:rsid w:val="00E81C7C"/>
    <w:rsid w:val="00E83874"/>
    <w:rsid w:val="00E940CA"/>
    <w:rsid w:val="00EA4881"/>
    <w:rsid w:val="00EB755D"/>
    <w:rsid w:val="00EC1962"/>
    <w:rsid w:val="00EC1B05"/>
    <w:rsid w:val="00EC621B"/>
    <w:rsid w:val="00ED164E"/>
    <w:rsid w:val="00EE0CA9"/>
    <w:rsid w:val="00EE5156"/>
    <w:rsid w:val="00EF6F15"/>
    <w:rsid w:val="00F136BC"/>
    <w:rsid w:val="00F14CDF"/>
    <w:rsid w:val="00F154E6"/>
    <w:rsid w:val="00F25C5A"/>
    <w:rsid w:val="00F32CBF"/>
    <w:rsid w:val="00F4039D"/>
    <w:rsid w:val="00F5434D"/>
    <w:rsid w:val="00F54813"/>
    <w:rsid w:val="00F70D2A"/>
    <w:rsid w:val="00F80852"/>
    <w:rsid w:val="00F832DE"/>
    <w:rsid w:val="00F83D57"/>
    <w:rsid w:val="00F855A5"/>
    <w:rsid w:val="00F943E5"/>
    <w:rsid w:val="00FA54E2"/>
    <w:rsid w:val="00FA5779"/>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238FC"/>
    <w:pPr>
      <w:spacing w:after="200" w:line="276" w:lineRule="auto"/>
    </w:pPr>
    <w:rPr>
      <w:rFonts w:ascii="Calibri" w:eastAsia="Calibri" w:hAnsi="Calibri" w:cs="Times New Roman"/>
      <w:lang w:val="cs-CZ"/>
    </w:rPr>
  </w:style>
  <w:style w:type="paragraph" w:styleId="Nadpis3">
    <w:name w:val="heading 3"/>
    <w:basedOn w:val="Normlny"/>
    <w:link w:val="Nadpis3Char"/>
    <w:uiPriority w:val="9"/>
    <w:qFormat/>
    <w:rsid w:val="00BB72B4"/>
    <w:pPr>
      <w:spacing w:before="100" w:beforeAutospacing="1" w:after="100" w:afterAutospacing="1" w:line="240" w:lineRule="auto"/>
      <w:outlineLvl w:val="2"/>
    </w:pPr>
    <w:rPr>
      <w:rFonts w:ascii="Times New Roman" w:eastAsia="Times New Roman" w:hAnsi="Times New Roman"/>
      <w:b/>
      <w:bCs/>
      <w:sz w:val="27"/>
      <w:szCs w:val="27"/>
      <w:lang w:val="sk-SK"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5238F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5238FC"/>
    <w:rPr>
      <w:rFonts w:ascii="Calibri" w:eastAsia="Calibri" w:hAnsi="Calibri" w:cs="Times New Roman"/>
      <w:lang w:val="cs-CZ"/>
    </w:rPr>
  </w:style>
  <w:style w:type="paragraph" w:styleId="Pta">
    <w:name w:val="footer"/>
    <w:basedOn w:val="Normlny"/>
    <w:link w:val="PtaChar"/>
    <w:uiPriority w:val="99"/>
    <w:unhideWhenUsed/>
    <w:rsid w:val="005238FC"/>
    <w:pPr>
      <w:tabs>
        <w:tab w:val="center" w:pos="4536"/>
        <w:tab w:val="right" w:pos="9072"/>
      </w:tabs>
      <w:spacing w:after="0" w:line="240" w:lineRule="auto"/>
    </w:pPr>
  </w:style>
  <w:style w:type="character" w:customStyle="1" w:styleId="PtaChar">
    <w:name w:val="Päta Char"/>
    <w:basedOn w:val="Predvolenpsmoodseku"/>
    <w:link w:val="Pta"/>
    <w:uiPriority w:val="99"/>
    <w:rsid w:val="005238FC"/>
    <w:rPr>
      <w:rFonts w:ascii="Calibri" w:eastAsia="Calibri" w:hAnsi="Calibri" w:cs="Times New Roman"/>
      <w:lang w:val="cs-CZ"/>
    </w:rPr>
  </w:style>
  <w:style w:type="character" w:styleId="Hypertextovprepojenie">
    <w:name w:val="Hyperlink"/>
    <w:basedOn w:val="Predvolenpsmoodseku"/>
    <w:uiPriority w:val="99"/>
    <w:unhideWhenUsed/>
    <w:rsid w:val="00EA4881"/>
    <w:rPr>
      <w:color w:val="0563C1" w:themeColor="hyperlink"/>
      <w:u w:val="single"/>
    </w:rPr>
  </w:style>
  <w:style w:type="character" w:customStyle="1" w:styleId="UnresolvedMention">
    <w:name w:val="Unresolved Mention"/>
    <w:basedOn w:val="Predvolenpsmoodseku"/>
    <w:uiPriority w:val="99"/>
    <w:semiHidden/>
    <w:unhideWhenUsed/>
    <w:rsid w:val="00EA4881"/>
    <w:rPr>
      <w:color w:val="605E5C"/>
      <w:shd w:val="clear" w:color="auto" w:fill="E1DFDD"/>
    </w:rPr>
  </w:style>
  <w:style w:type="paragraph" w:styleId="Textbubliny">
    <w:name w:val="Balloon Text"/>
    <w:basedOn w:val="Normlny"/>
    <w:link w:val="TextbublinyChar"/>
    <w:uiPriority w:val="99"/>
    <w:semiHidden/>
    <w:unhideWhenUsed/>
    <w:rsid w:val="002E551B"/>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2E551B"/>
    <w:rPr>
      <w:rFonts w:ascii="Segoe UI" w:eastAsia="Calibri" w:hAnsi="Segoe UI" w:cs="Segoe UI"/>
      <w:sz w:val="18"/>
      <w:szCs w:val="18"/>
      <w:lang w:val="cs-CZ"/>
    </w:rPr>
  </w:style>
  <w:style w:type="paragraph" w:styleId="Odsekzoznamu">
    <w:name w:val="List Paragraph"/>
    <w:basedOn w:val="Normlny"/>
    <w:uiPriority w:val="34"/>
    <w:qFormat/>
    <w:rsid w:val="00086402"/>
    <w:pPr>
      <w:spacing w:before="100" w:beforeAutospacing="1" w:after="100" w:afterAutospacing="1" w:line="240" w:lineRule="auto"/>
    </w:pPr>
    <w:rPr>
      <w:rFonts w:ascii="Times New Roman" w:eastAsiaTheme="minorHAnsi" w:hAnsi="Times New Roman"/>
      <w:color w:val="000000"/>
      <w:sz w:val="24"/>
      <w:szCs w:val="24"/>
      <w:lang w:eastAsia="cs-CZ"/>
    </w:rPr>
  </w:style>
  <w:style w:type="paragraph" w:styleId="Normlnywebov">
    <w:name w:val="Normal (Web)"/>
    <w:basedOn w:val="Normlny"/>
    <w:uiPriority w:val="99"/>
    <w:unhideWhenUsed/>
    <w:rsid w:val="00BB72B4"/>
    <w:pPr>
      <w:spacing w:after="0" w:line="240" w:lineRule="auto"/>
    </w:pPr>
    <w:rPr>
      <w:rFonts w:eastAsiaTheme="minorHAnsi" w:cs="Calibri"/>
      <w:lang w:val="sk-SK" w:eastAsia="sk-SK"/>
    </w:rPr>
  </w:style>
  <w:style w:type="character" w:customStyle="1" w:styleId="Nadpis3Char">
    <w:name w:val="Nadpis 3 Char"/>
    <w:basedOn w:val="Predvolenpsmoodseku"/>
    <w:link w:val="Nadpis3"/>
    <w:uiPriority w:val="9"/>
    <w:rsid w:val="00BB72B4"/>
    <w:rPr>
      <w:rFonts w:ascii="Times New Roman" w:eastAsia="Times New Roman" w:hAnsi="Times New Roman" w:cs="Times New Roman"/>
      <w:b/>
      <w:bCs/>
      <w:sz w:val="27"/>
      <w:szCs w:val="27"/>
      <w:lang w:eastAsia="sk-SK"/>
    </w:rPr>
  </w:style>
  <w:style w:type="paragraph" w:styleId="Obyajntext">
    <w:name w:val="Plain Text"/>
    <w:basedOn w:val="Normlny"/>
    <w:link w:val="ObyajntextChar"/>
    <w:uiPriority w:val="99"/>
    <w:semiHidden/>
    <w:unhideWhenUsed/>
    <w:rsid w:val="00D65F20"/>
    <w:pPr>
      <w:spacing w:after="0" w:line="240" w:lineRule="auto"/>
    </w:pPr>
    <w:rPr>
      <w:rFonts w:eastAsiaTheme="minorHAnsi" w:cstheme="minorBidi"/>
      <w:szCs w:val="21"/>
      <w:lang w:val="sk-SK"/>
    </w:rPr>
  </w:style>
  <w:style w:type="character" w:customStyle="1" w:styleId="ObyajntextChar">
    <w:name w:val="Obyčajný text Char"/>
    <w:basedOn w:val="Predvolenpsmoodseku"/>
    <w:link w:val="Obyajntext"/>
    <w:uiPriority w:val="99"/>
    <w:semiHidden/>
    <w:rsid w:val="00D65F20"/>
    <w:rPr>
      <w:rFonts w:ascii="Calibri" w:hAnsi="Calibri"/>
      <w:szCs w:val="21"/>
    </w:rPr>
  </w:style>
  <w:style w:type="character" w:styleId="Odkaznakomentr">
    <w:name w:val="annotation reference"/>
    <w:basedOn w:val="Predvolenpsmoodseku"/>
    <w:uiPriority w:val="99"/>
    <w:semiHidden/>
    <w:unhideWhenUsed/>
    <w:rsid w:val="00B40DD2"/>
    <w:rPr>
      <w:sz w:val="16"/>
      <w:szCs w:val="16"/>
    </w:rPr>
  </w:style>
  <w:style w:type="paragraph" w:styleId="Textkomentra">
    <w:name w:val="annotation text"/>
    <w:basedOn w:val="Normlny"/>
    <w:link w:val="TextkomentraChar"/>
    <w:uiPriority w:val="99"/>
    <w:semiHidden/>
    <w:unhideWhenUsed/>
    <w:rsid w:val="00B40DD2"/>
    <w:pPr>
      <w:spacing w:line="240" w:lineRule="auto"/>
    </w:pPr>
    <w:rPr>
      <w:sz w:val="20"/>
      <w:szCs w:val="20"/>
    </w:rPr>
  </w:style>
  <w:style w:type="character" w:customStyle="1" w:styleId="TextkomentraChar">
    <w:name w:val="Text komentára Char"/>
    <w:basedOn w:val="Predvolenpsmoodseku"/>
    <w:link w:val="Textkomentra"/>
    <w:uiPriority w:val="99"/>
    <w:semiHidden/>
    <w:rsid w:val="00B40DD2"/>
    <w:rPr>
      <w:rFonts w:ascii="Calibri" w:eastAsia="Calibri" w:hAnsi="Calibri" w:cs="Times New Roman"/>
      <w:sz w:val="20"/>
      <w:szCs w:val="20"/>
      <w:lang w:val="cs-CZ"/>
    </w:rPr>
  </w:style>
  <w:style w:type="paragraph" w:styleId="Predmetkomentra">
    <w:name w:val="annotation subject"/>
    <w:basedOn w:val="Textkomentra"/>
    <w:next w:val="Textkomentra"/>
    <w:link w:val="PredmetkomentraChar"/>
    <w:uiPriority w:val="99"/>
    <w:semiHidden/>
    <w:unhideWhenUsed/>
    <w:rsid w:val="00B40DD2"/>
    <w:rPr>
      <w:b/>
      <w:bCs/>
    </w:rPr>
  </w:style>
  <w:style w:type="character" w:customStyle="1" w:styleId="PredmetkomentraChar">
    <w:name w:val="Predmet komentára Char"/>
    <w:basedOn w:val="TextkomentraChar"/>
    <w:link w:val="Predmetkomentra"/>
    <w:uiPriority w:val="99"/>
    <w:semiHidden/>
    <w:rsid w:val="00B40DD2"/>
    <w:rPr>
      <w:rFonts w:ascii="Calibri" w:eastAsia="Calibri" w:hAnsi="Calibri" w:cs="Times New Roman"/>
      <w:b/>
      <w:bCs/>
      <w:sz w:val="20"/>
      <w:szCs w:val="20"/>
      <w:lang w:val="cs-CZ"/>
    </w:rPr>
  </w:style>
</w:styles>
</file>

<file path=word/webSettings.xml><?xml version="1.0" encoding="utf-8"?>
<w:webSettings xmlns:r="http://schemas.openxmlformats.org/officeDocument/2006/relationships" xmlns:w="http://schemas.openxmlformats.org/wordprocessingml/2006/main">
  <w:divs>
    <w:div w:id="162819645">
      <w:bodyDiv w:val="1"/>
      <w:marLeft w:val="0"/>
      <w:marRight w:val="0"/>
      <w:marTop w:val="0"/>
      <w:marBottom w:val="0"/>
      <w:divBdr>
        <w:top w:val="none" w:sz="0" w:space="0" w:color="auto"/>
        <w:left w:val="none" w:sz="0" w:space="0" w:color="auto"/>
        <w:bottom w:val="none" w:sz="0" w:space="0" w:color="auto"/>
        <w:right w:val="none" w:sz="0" w:space="0" w:color="auto"/>
      </w:divBdr>
    </w:div>
    <w:div w:id="488252988">
      <w:bodyDiv w:val="1"/>
      <w:marLeft w:val="0"/>
      <w:marRight w:val="0"/>
      <w:marTop w:val="0"/>
      <w:marBottom w:val="0"/>
      <w:divBdr>
        <w:top w:val="none" w:sz="0" w:space="0" w:color="auto"/>
        <w:left w:val="none" w:sz="0" w:space="0" w:color="auto"/>
        <w:bottom w:val="none" w:sz="0" w:space="0" w:color="auto"/>
        <w:right w:val="none" w:sz="0" w:space="0" w:color="auto"/>
      </w:divBdr>
    </w:div>
    <w:div w:id="627052915">
      <w:bodyDiv w:val="1"/>
      <w:marLeft w:val="0"/>
      <w:marRight w:val="0"/>
      <w:marTop w:val="0"/>
      <w:marBottom w:val="0"/>
      <w:divBdr>
        <w:top w:val="none" w:sz="0" w:space="0" w:color="auto"/>
        <w:left w:val="none" w:sz="0" w:space="0" w:color="auto"/>
        <w:bottom w:val="none" w:sz="0" w:space="0" w:color="auto"/>
        <w:right w:val="none" w:sz="0" w:space="0" w:color="auto"/>
      </w:divBdr>
    </w:div>
    <w:div w:id="1605846756">
      <w:bodyDiv w:val="1"/>
      <w:marLeft w:val="0"/>
      <w:marRight w:val="0"/>
      <w:marTop w:val="0"/>
      <w:marBottom w:val="0"/>
      <w:divBdr>
        <w:top w:val="none" w:sz="0" w:space="0" w:color="auto"/>
        <w:left w:val="none" w:sz="0" w:space="0" w:color="auto"/>
        <w:bottom w:val="none" w:sz="0" w:space="0" w:color="auto"/>
        <w:right w:val="none" w:sz="0" w:space="0" w:color="auto"/>
      </w:divBdr>
    </w:div>
    <w:div w:id="1716467343">
      <w:bodyDiv w:val="1"/>
      <w:marLeft w:val="0"/>
      <w:marRight w:val="0"/>
      <w:marTop w:val="0"/>
      <w:marBottom w:val="0"/>
      <w:divBdr>
        <w:top w:val="none" w:sz="0" w:space="0" w:color="auto"/>
        <w:left w:val="none" w:sz="0" w:space="0" w:color="auto"/>
        <w:bottom w:val="none" w:sz="0" w:space="0" w:color="auto"/>
        <w:right w:val="none" w:sz="0" w:space="0" w:color="auto"/>
      </w:divBdr>
    </w:div>
    <w:div w:id="1796481825">
      <w:bodyDiv w:val="1"/>
      <w:marLeft w:val="0"/>
      <w:marRight w:val="0"/>
      <w:marTop w:val="0"/>
      <w:marBottom w:val="0"/>
      <w:divBdr>
        <w:top w:val="none" w:sz="0" w:space="0" w:color="auto"/>
        <w:left w:val="none" w:sz="0" w:space="0" w:color="auto"/>
        <w:bottom w:val="none" w:sz="0" w:space="0" w:color="auto"/>
        <w:right w:val="none" w:sz="0" w:space="0" w:color="auto"/>
      </w:divBdr>
    </w:div>
    <w:div w:id="1841196991">
      <w:bodyDiv w:val="1"/>
      <w:marLeft w:val="0"/>
      <w:marRight w:val="0"/>
      <w:marTop w:val="0"/>
      <w:marBottom w:val="0"/>
      <w:divBdr>
        <w:top w:val="none" w:sz="0" w:space="0" w:color="auto"/>
        <w:left w:val="none" w:sz="0" w:space="0" w:color="auto"/>
        <w:bottom w:val="none" w:sz="0" w:space="0" w:color="auto"/>
        <w:right w:val="none" w:sz="0" w:space="0" w:color="auto"/>
      </w:divBdr>
    </w:div>
    <w:div w:id="1981962858">
      <w:bodyDiv w:val="1"/>
      <w:marLeft w:val="0"/>
      <w:marRight w:val="0"/>
      <w:marTop w:val="0"/>
      <w:marBottom w:val="0"/>
      <w:divBdr>
        <w:top w:val="none" w:sz="0" w:space="0" w:color="auto"/>
        <w:left w:val="none" w:sz="0" w:space="0" w:color="auto"/>
        <w:bottom w:val="none" w:sz="0" w:space="0" w:color="auto"/>
        <w:right w:val="none" w:sz="0" w:space="0" w:color="auto"/>
      </w:divBdr>
    </w:div>
    <w:div w:id="211878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gif"/><Relationship Id="rId1" Type="http://schemas.openxmlformats.org/officeDocument/2006/relationships/image" Target="media/image2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F6B49-4D8D-45BD-84D2-6E2D6EEF7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2034</Words>
  <Characters>11595</Characters>
  <Application>Microsoft Office Word</Application>
  <DocSecurity>0</DocSecurity>
  <Lines>96</Lines>
  <Paragraphs>27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13602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Daphne</dc:creator>
  <cp:lastModifiedBy>Robert Henes</cp:lastModifiedBy>
  <cp:revision>2</cp:revision>
  <cp:lastPrinted>2021-06-15T08:06:00Z</cp:lastPrinted>
  <dcterms:created xsi:type="dcterms:W3CDTF">2021-06-24T22:47:00Z</dcterms:created>
  <dcterms:modified xsi:type="dcterms:W3CDTF">2021-06-24T22:47:00Z</dcterms:modified>
</cp:coreProperties>
</file>